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D63" w:rsidRDefault="005B5D63" w:rsidP="003B29FF">
      <w:pPr>
        <w:spacing w:after="0" w:line="240" w:lineRule="auto"/>
        <w:rPr>
          <w:rFonts w:ascii="Times New Roman" w:hAnsi="Times New Roman"/>
          <w:sz w:val="28"/>
          <w:szCs w:val="28"/>
        </w:rPr>
      </w:pPr>
    </w:p>
    <w:p w:rsidR="00CF2EBE" w:rsidRPr="00CF2EBE" w:rsidRDefault="00CF2EBE" w:rsidP="00CF2EBE">
      <w:pPr>
        <w:spacing w:after="0" w:line="240" w:lineRule="auto"/>
        <w:ind w:left="3540" w:firstLine="708"/>
        <w:rPr>
          <w:rFonts w:ascii="Times New Roman" w:hAnsi="Times New Roman"/>
          <w:sz w:val="24"/>
          <w:szCs w:val="24"/>
          <w:lang w:val="uk-UA" w:eastAsia="uk-UA"/>
        </w:rPr>
      </w:pPr>
      <w:r w:rsidRPr="00CF2EBE">
        <w:rPr>
          <w:rFonts w:ascii="Times New Roman" w:hAnsi="Times New Roman"/>
          <w:noProof/>
          <w:sz w:val="24"/>
          <w:szCs w:val="24"/>
          <w:lang w:val="uk-UA" w:eastAsia="uk-UA"/>
        </w:rPr>
        <w:drawing>
          <wp:inline distT="0" distB="0" distL="0" distR="0" wp14:anchorId="45FD56BD" wp14:editId="22F560FC">
            <wp:extent cx="466725" cy="657225"/>
            <wp:effectExtent l="19050" t="0" r="9525"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5" cstate="print">
                      <a:lum contrast="6000"/>
                    </a:blip>
                    <a:srcRect/>
                    <a:stretch>
                      <a:fillRect/>
                    </a:stretch>
                  </pic:blipFill>
                  <pic:spPr bwMode="auto">
                    <a:xfrm>
                      <a:off x="0" y="0"/>
                      <a:ext cx="466725" cy="657225"/>
                    </a:xfrm>
                    <a:prstGeom prst="rect">
                      <a:avLst/>
                    </a:prstGeom>
                    <a:noFill/>
                    <a:ln w="9525">
                      <a:noFill/>
                      <a:miter lim="800000"/>
                      <a:headEnd/>
                      <a:tailEnd/>
                    </a:ln>
                  </pic:spPr>
                </pic:pic>
              </a:graphicData>
            </a:graphic>
          </wp:inline>
        </w:drawing>
      </w:r>
    </w:p>
    <w:p w:rsidR="00CF2EBE" w:rsidRPr="00CF2EBE" w:rsidRDefault="00CF2EBE" w:rsidP="00CF2EBE">
      <w:pPr>
        <w:keepNext/>
        <w:spacing w:after="0" w:line="240" w:lineRule="auto"/>
        <w:jc w:val="center"/>
        <w:outlineLvl w:val="1"/>
        <w:rPr>
          <w:rFonts w:ascii="Times New Roman" w:eastAsia="Times New Roman" w:hAnsi="Times New Roman"/>
          <w:b/>
          <w:bCs/>
          <w:sz w:val="24"/>
          <w:szCs w:val="24"/>
          <w:lang w:val="uk-UA" w:eastAsia="ru-RU"/>
        </w:rPr>
      </w:pPr>
      <w:r w:rsidRPr="00CF2EBE">
        <w:rPr>
          <w:rFonts w:ascii="Times New Roman" w:eastAsia="Times New Roman" w:hAnsi="Times New Roman"/>
          <w:b/>
          <w:bCs/>
          <w:sz w:val="24"/>
          <w:szCs w:val="24"/>
          <w:lang w:val="uk-UA" w:eastAsia="ru-RU"/>
        </w:rPr>
        <w:t xml:space="preserve">УКРАЇНА </w:t>
      </w:r>
    </w:p>
    <w:p w:rsidR="00CF2EBE" w:rsidRPr="00CF2EBE" w:rsidRDefault="00CF2EBE" w:rsidP="00CF2EBE">
      <w:pPr>
        <w:keepNext/>
        <w:spacing w:after="0" w:line="240" w:lineRule="auto"/>
        <w:jc w:val="center"/>
        <w:outlineLvl w:val="4"/>
        <w:rPr>
          <w:rFonts w:ascii="Times New Roman" w:eastAsia="Times New Roman" w:hAnsi="Times New Roman"/>
          <w:b/>
          <w:sz w:val="28"/>
          <w:szCs w:val="28"/>
          <w:lang w:val="uk-UA" w:eastAsia="ru-RU"/>
        </w:rPr>
      </w:pPr>
      <w:r w:rsidRPr="00CF2EBE">
        <w:rPr>
          <w:rFonts w:ascii="Times New Roman" w:eastAsia="Times New Roman" w:hAnsi="Times New Roman"/>
          <w:b/>
          <w:sz w:val="28"/>
          <w:szCs w:val="28"/>
          <w:lang w:val="uk-UA" w:eastAsia="ru-RU"/>
        </w:rPr>
        <w:t>ВИКОНАВЧИЙ КОМІТЕТ</w:t>
      </w:r>
    </w:p>
    <w:p w:rsidR="00CF2EBE" w:rsidRPr="00CF2EBE" w:rsidRDefault="00CF2EBE" w:rsidP="00CF2EBE">
      <w:pPr>
        <w:keepNext/>
        <w:spacing w:after="0" w:line="240" w:lineRule="auto"/>
        <w:jc w:val="center"/>
        <w:outlineLvl w:val="4"/>
        <w:rPr>
          <w:rFonts w:ascii="Times New Roman" w:eastAsia="Times New Roman" w:hAnsi="Times New Roman"/>
          <w:b/>
          <w:sz w:val="28"/>
          <w:szCs w:val="28"/>
          <w:lang w:val="uk-UA" w:eastAsia="ru-RU"/>
        </w:rPr>
      </w:pPr>
      <w:r w:rsidRPr="00CF2EBE">
        <w:rPr>
          <w:rFonts w:ascii="Times New Roman" w:eastAsia="Times New Roman" w:hAnsi="Times New Roman"/>
          <w:b/>
          <w:sz w:val="28"/>
          <w:szCs w:val="28"/>
          <w:lang w:val="uk-UA" w:eastAsia="ru-RU"/>
        </w:rPr>
        <w:t>МЕЛІТОПОЛЬСЬКОЇ  МІСЬКОЇ  РАДИ</w:t>
      </w:r>
    </w:p>
    <w:p w:rsidR="00CF2EBE" w:rsidRPr="00CF2EBE" w:rsidRDefault="00CF2EBE" w:rsidP="00CF2EBE">
      <w:pPr>
        <w:keepNext/>
        <w:spacing w:after="0" w:line="240" w:lineRule="auto"/>
        <w:jc w:val="center"/>
        <w:outlineLvl w:val="1"/>
        <w:rPr>
          <w:rFonts w:ascii="Times New Roman" w:eastAsia="Times New Roman" w:hAnsi="Times New Roman"/>
          <w:b/>
          <w:bCs/>
          <w:sz w:val="28"/>
          <w:szCs w:val="28"/>
          <w:lang w:val="uk-UA" w:eastAsia="ru-RU"/>
        </w:rPr>
      </w:pPr>
      <w:r w:rsidRPr="00CF2EBE">
        <w:rPr>
          <w:rFonts w:ascii="Times New Roman" w:eastAsia="Times New Roman" w:hAnsi="Times New Roman"/>
          <w:b/>
          <w:bCs/>
          <w:sz w:val="28"/>
          <w:szCs w:val="28"/>
          <w:lang w:val="uk-UA" w:eastAsia="ru-RU"/>
        </w:rPr>
        <w:t>Запорізької області</w:t>
      </w:r>
    </w:p>
    <w:p w:rsidR="00CF2EBE" w:rsidRPr="00CF2EBE" w:rsidRDefault="00CF2EBE" w:rsidP="00CF2EBE">
      <w:pPr>
        <w:spacing w:after="0" w:line="240" w:lineRule="auto"/>
        <w:rPr>
          <w:rFonts w:ascii="Times New Roman" w:hAnsi="Times New Roman"/>
          <w:sz w:val="28"/>
          <w:szCs w:val="28"/>
          <w:lang w:val="uk-UA" w:eastAsia="uk-UA"/>
        </w:rPr>
      </w:pPr>
    </w:p>
    <w:p w:rsidR="00CF2EBE" w:rsidRPr="00CF2EBE" w:rsidRDefault="00CF2EBE" w:rsidP="00CF2EBE">
      <w:pPr>
        <w:spacing w:after="0" w:line="240" w:lineRule="auto"/>
        <w:jc w:val="center"/>
        <w:rPr>
          <w:rFonts w:ascii="Times New Roman" w:hAnsi="Times New Roman"/>
          <w:b/>
          <w:bCs/>
          <w:sz w:val="28"/>
          <w:szCs w:val="28"/>
          <w:lang w:val="uk-UA" w:eastAsia="uk-UA"/>
        </w:rPr>
      </w:pPr>
      <w:r w:rsidRPr="00CF2EBE">
        <w:rPr>
          <w:rFonts w:ascii="Times New Roman" w:hAnsi="Times New Roman"/>
          <w:b/>
          <w:bCs/>
          <w:sz w:val="28"/>
          <w:szCs w:val="28"/>
          <w:lang w:val="uk-UA" w:eastAsia="uk-UA"/>
        </w:rPr>
        <w:t>Р О З П О Р Я Д Ж Е Н Н Я</w:t>
      </w:r>
    </w:p>
    <w:p w:rsidR="00CF2EBE" w:rsidRPr="00CF2EBE" w:rsidRDefault="00CF2EBE" w:rsidP="00CF2EBE">
      <w:pPr>
        <w:spacing w:after="0" w:line="240" w:lineRule="auto"/>
        <w:jc w:val="center"/>
        <w:rPr>
          <w:rFonts w:ascii="Times New Roman" w:hAnsi="Times New Roman"/>
          <w:b/>
          <w:bCs/>
          <w:sz w:val="28"/>
          <w:szCs w:val="28"/>
          <w:lang w:val="uk-UA" w:eastAsia="uk-UA"/>
        </w:rPr>
      </w:pPr>
      <w:r w:rsidRPr="00CF2EBE">
        <w:rPr>
          <w:rFonts w:ascii="Times New Roman" w:hAnsi="Times New Roman"/>
          <w:b/>
          <w:bCs/>
          <w:sz w:val="28"/>
          <w:szCs w:val="28"/>
          <w:lang w:val="uk-UA" w:eastAsia="uk-UA"/>
        </w:rPr>
        <w:t>міського голови</w:t>
      </w:r>
    </w:p>
    <w:p w:rsidR="00CF2EBE" w:rsidRDefault="00CF2EBE" w:rsidP="00CF2EBE">
      <w:pPr>
        <w:spacing w:after="0" w:line="240" w:lineRule="auto"/>
        <w:jc w:val="both"/>
        <w:rPr>
          <w:rFonts w:ascii="Times New Roman" w:hAnsi="Times New Roman"/>
          <w:b/>
          <w:bCs/>
          <w:sz w:val="28"/>
          <w:szCs w:val="28"/>
          <w:lang w:val="uk-UA" w:eastAsia="uk-UA"/>
        </w:rPr>
      </w:pPr>
      <w:r w:rsidRPr="00CF2EBE">
        <w:rPr>
          <w:rFonts w:ascii="Times New Roman" w:hAnsi="Times New Roman"/>
          <w:b/>
          <w:bCs/>
          <w:sz w:val="28"/>
          <w:szCs w:val="28"/>
          <w:lang w:val="uk-UA" w:eastAsia="uk-UA"/>
        </w:rPr>
        <w:t xml:space="preserve"> </w:t>
      </w:r>
      <w:r w:rsidR="00B35754">
        <w:rPr>
          <w:rFonts w:ascii="Times New Roman" w:hAnsi="Times New Roman"/>
          <w:b/>
          <w:bCs/>
          <w:sz w:val="28"/>
          <w:szCs w:val="28"/>
          <w:lang w:val="uk-UA" w:eastAsia="uk-UA"/>
        </w:rPr>
        <w:t>10.08.2020</w:t>
      </w:r>
      <w:r w:rsidR="00B35754">
        <w:rPr>
          <w:rFonts w:ascii="Times New Roman" w:hAnsi="Times New Roman"/>
          <w:b/>
          <w:bCs/>
          <w:sz w:val="28"/>
          <w:szCs w:val="28"/>
          <w:lang w:val="uk-UA" w:eastAsia="uk-UA"/>
        </w:rPr>
        <w:tab/>
      </w:r>
      <w:r w:rsidR="00B35754">
        <w:rPr>
          <w:rFonts w:ascii="Times New Roman" w:hAnsi="Times New Roman"/>
          <w:b/>
          <w:bCs/>
          <w:sz w:val="28"/>
          <w:szCs w:val="28"/>
          <w:lang w:val="uk-UA" w:eastAsia="uk-UA"/>
        </w:rPr>
        <w:tab/>
      </w:r>
      <w:r w:rsidR="00B35754">
        <w:rPr>
          <w:rFonts w:ascii="Times New Roman" w:hAnsi="Times New Roman"/>
          <w:b/>
          <w:bCs/>
          <w:sz w:val="28"/>
          <w:szCs w:val="28"/>
          <w:lang w:val="uk-UA" w:eastAsia="uk-UA"/>
        </w:rPr>
        <w:tab/>
      </w:r>
      <w:r w:rsidRPr="00CF2EBE">
        <w:rPr>
          <w:rFonts w:ascii="Times New Roman" w:hAnsi="Times New Roman"/>
          <w:b/>
          <w:bCs/>
          <w:sz w:val="28"/>
          <w:szCs w:val="28"/>
          <w:lang w:val="uk-UA" w:eastAsia="uk-UA"/>
        </w:rPr>
        <w:t xml:space="preserve">                                                                     №</w:t>
      </w:r>
      <w:r w:rsidR="00B35754">
        <w:rPr>
          <w:rFonts w:ascii="Times New Roman" w:hAnsi="Times New Roman"/>
          <w:b/>
          <w:bCs/>
          <w:sz w:val="28"/>
          <w:szCs w:val="28"/>
          <w:lang w:val="uk-UA" w:eastAsia="uk-UA"/>
        </w:rPr>
        <w:t xml:space="preserve"> 226-р</w:t>
      </w:r>
    </w:p>
    <w:p w:rsidR="00C662D4" w:rsidRPr="00CF2EBE" w:rsidRDefault="00C662D4" w:rsidP="00CF2EBE">
      <w:pPr>
        <w:spacing w:after="0" w:line="240" w:lineRule="auto"/>
        <w:jc w:val="both"/>
        <w:rPr>
          <w:rFonts w:ascii="Times New Roman" w:hAnsi="Times New Roman"/>
          <w:b/>
          <w:bCs/>
          <w:sz w:val="28"/>
          <w:szCs w:val="28"/>
          <w:lang w:val="uk-UA" w:eastAsia="uk-UA"/>
        </w:rPr>
      </w:pPr>
    </w:p>
    <w:p w:rsidR="00CF2EBE" w:rsidRPr="00CF2EBE" w:rsidRDefault="001A03CF" w:rsidP="00C662D4">
      <w:pPr>
        <w:spacing w:after="0" w:line="240" w:lineRule="auto"/>
        <w:jc w:val="both"/>
        <w:rPr>
          <w:rFonts w:ascii="Times New Roman" w:hAnsi="Times New Roman"/>
          <w:b/>
          <w:sz w:val="28"/>
          <w:szCs w:val="28"/>
          <w:lang w:val="uk-UA" w:eastAsia="uk-UA"/>
        </w:rPr>
      </w:pPr>
      <w:r>
        <w:rPr>
          <w:rFonts w:ascii="Times New Roman" w:hAnsi="Times New Roman"/>
          <w:b/>
          <w:sz w:val="28"/>
          <w:szCs w:val="28"/>
          <w:lang w:val="uk-UA" w:eastAsia="uk-UA"/>
        </w:rPr>
        <w:t xml:space="preserve">Про </w:t>
      </w:r>
      <w:r w:rsidR="00C662D4">
        <w:rPr>
          <w:rFonts w:ascii="Times New Roman" w:hAnsi="Times New Roman"/>
          <w:b/>
          <w:sz w:val="28"/>
          <w:szCs w:val="28"/>
          <w:lang w:val="uk-UA" w:eastAsia="uk-UA"/>
        </w:rPr>
        <w:t xml:space="preserve">затвердження </w:t>
      </w:r>
      <w:r>
        <w:rPr>
          <w:rFonts w:ascii="Times New Roman" w:hAnsi="Times New Roman"/>
          <w:b/>
          <w:sz w:val="28"/>
          <w:szCs w:val="28"/>
          <w:lang w:val="uk-UA" w:eastAsia="uk-UA"/>
        </w:rPr>
        <w:t>інформаційних та технологічних карток</w:t>
      </w:r>
      <w:r w:rsidR="00C662D4">
        <w:rPr>
          <w:rFonts w:ascii="Times New Roman" w:hAnsi="Times New Roman"/>
          <w:b/>
          <w:sz w:val="28"/>
          <w:szCs w:val="28"/>
          <w:lang w:val="uk-UA" w:eastAsia="uk-UA"/>
        </w:rPr>
        <w:t xml:space="preserve"> </w:t>
      </w:r>
      <w:r w:rsidRPr="001A03CF">
        <w:rPr>
          <w:rFonts w:ascii="Times New Roman" w:hAnsi="Times New Roman"/>
          <w:b/>
          <w:sz w:val="28"/>
          <w:szCs w:val="28"/>
          <w:lang w:val="uk-UA" w:eastAsia="uk-UA"/>
        </w:rPr>
        <w:t>адміністр</w:t>
      </w:r>
      <w:r>
        <w:rPr>
          <w:rFonts w:ascii="Times New Roman" w:hAnsi="Times New Roman"/>
          <w:b/>
          <w:sz w:val="28"/>
          <w:szCs w:val="28"/>
          <w:lang w:val="uk-UA" w:eastAsia="uk-UA"/>
        </w:rPr>
        <w:t xml:space="preserve">ативних послуг у сфері державної </w:t>
      </w:r>
      <w:r w:rsidRPr="001A03CF">
        <w:rPr>
          <w:rFonts w:ascii="Times New Roman" w:hAnsi="Times New Roman"/>
          <w:b/>
          <w:sz w:val="28"/>
          <w:szCs w:val="28"/>
          <w:lang w:val="uk-UA" w:eastAsia="uk-UA"/>
        </w:rPr>
        <w:t>реєстрації юридичних та фізичних осіб-підприємців відділу державної реєстрації</w:t>
      </w:r>
      <w:r>
        <w:rPr>
          <w:rFonts w:ascii="Times New Roman" w:hAnsi="Times New Roman"/>
          <w:b/>
          <w:sz w:val="28"/>
          <w:szCs w:val="28"/>
          <w:lang w:val="uk-UA" w:eastAsia="uk-UA"/>
        </w:rPr>
        <w:t xml:space="preserve"> </w:t>
      </w:r>
      <w:r w:rsidRPr="001A03CF">
        <w:rPr>
          <w:rFonts w:ascii="Times New Roman" w:hAnsi="Times New Roman"/>
          <w:b/>
          <w:sz w:val="28"/>
          <w:szCs w:val="28"/>
          <w:lang w:val="uk-UA" w:eastAsia="uk-UA"/>
        </w:rPr>
        <w:t xml:space="preserve">речових прав на нерухоме майно, юридичних </w:t>
      </w:r>
      <w:r w:rsidR="00C662D4">
        <w:rPr>
          <w:rFonts w:ascii="Times New Roman" w:hAnsi="Times New Roman"/>
          <w:b/>
          <w:sz w:val="28"/>
          <w:szCs w:val="28"/>
          <w:lang w:val="uk-UA" w:eastAsia="uk-UA"/>
        </w:rPr>
        <w:t>та фізичних осіб-</w:t>
      </w:r>
      <w:r w:rsidRPr="001A03CF">
        <w:rPr>
          <w:rFonts w:ascii="Times New Roman" w:hAnsi="Times New Roman"/>
          <w:b/>
          <w:sz w:val="28"/>
          <w:szCs w:val="28"/>
          <w:lang w:val="uk-UA" w:eastAsia="uk-UA"/>
        </w:rPr>
        <w:t>підприємців д</w:t>
      </w:r>
      <w:r w:rsidR="00C662D4">
        <w:rPr>
          <w:rFonts w:ascii="Times New Roman" w:hAnsi="Times New Roman"/>
          <w:b/>
          <w:sz w:val="28"/>
          <w:szCs w:val="28"/>
          <w:lang w:val="uk-UA" w:eastAsia="uk-UA"/>
        </w:rPr>
        <w:t xml:space="preserve">епартаменту реєстраційних послуг </w:t>
      </w:r>
      <w:r w:rsidR="00A108BF">
        <w:rPr>
          <w:rFonts w:ascii="Times New Roman" w:hAnsi="Times New Roman"/>
          <w:b/>
          <w:sz w:val="28"/>
          <w:szCs w:val="28"/>
          <w:lang w:val="uk-UA" w:eastAsia="uk-UA"/>
        </w:rPr>
        <w:t>виконавчого комітет</w:t>
      </w:r>
      <w:r w:rsidR="00002895">
        <w:rPr>
          <w:rFonts w:ascii="Times New Roman" w:hAnsi="Times New Roman"/>
          <w:b/>
          <w:sz w:val="28"/>
          <w:szCs w:val="28"/>
          <w:lang w:val="uk-UA" w:eastAsia="uk-UA"/>
        </w:rPr>
        <w:t>у Мелітопольської міської ради З</w:t>
      </w:r>
      <w:r w:rsidR="00A108BF">
        <w:rPr>
          <w:rFonts w:ascii="Times New Roman" w:hAnsi="Times New Roman"/>
          <w:b/>
          <w:sz w:val="28"/>
          <w:szCs w:val="28"/>
          <w:lang w:val="uk-UA" w:eastAsia="uk-UA"/>
        </w:rPr>
        <w:t xml:space="preserve">апорізької області </w:t>
      </w:r>
      <w:r w:rsidR="00C662D4">
        <w:rPr>
          <w:rFonts w:ascii="Times New Roman" w:hAnsi="Times New Roman"/>
          <w:b/>
          <w:sz w:val="28"/>
          <w:szCs w:val="28"/>
          <w:lang w:val="uk-UA" w:eastAsia="uk-UA"/>
        </w:rPr>
        <w:t xml:space="preserve">та втрату чинності </w:t>
      </w:r>
      <w:r w:rsidR="001C3499">
        <w:rPr>
          <w:rFonts w:ascii="Times New Roman" w:hAnsi="Times New Roman"/>
          <w:b/>
          <w:sz w:val="28"/>
          <w:szCs w:val="28"/>
          <w:lang w:val="uk-UA" w:eastAsia="uk-UA"/>
        </w:rPr>
        <w:t>розпоряджень</w:t>
      </w:r>
      <w:r w:rsidR="00C662D4" w:rsidRPr="00C662D4">
        <w:rPr>
          <w:rFonts w:ascii="Times New Roman" w:hAnsi="Times New Roman"/>
          <w:b/>
          <w:sz w:val="28"/>
          <w:szCs w:val="28"/>
          <w:lang w:val="uk-UA" w:eastAsia="uk-UA"/>
        </w:rPr>
        <w:t xml:space="preserve">  міського  голови   від  28.12.2018 № 586-р</w:t>
      </w:r>
      <w:r w:rsidR="00C823D0">
        <w:rPr>
          <w:rFonts w:ascii="Times New Roman" w:hAnsi="Times New Roman"/>
          <w:b/>
          <w:sz w:val="28"/>
          <w:szCs w:val="28"/>
          <w:lang w:val="uk-UA" w:eastAsia="uk-UA"/>
        </w:rPr>
        <w:t>, від 04.06.2019</w:t>
      </w:r>
      <w:r w:rsidR="000253F2">
        <w:rPr>
          <w:rFonts w:ascii="Times New Roman" w:hAnsi="Times New Roman"/>
          <w:b/>
          <w:sz w:val="28"/>
          <w:szCs w:val="28"/>
          <w:lang w:val="uk-UA" w:eastAsia="uk-UA"/>
        </w:rPr>
        <w:t xml:space="preserve"> № 255-р</w:t>
      </w:r>
      <w:r w:rsidR="00A108BF">
        <w:rPr>
          <w:rFonts w:ascii="Times New Roman" w:hAnsi="Times New Roman"/>
          <w:b/>
          <w:sz w:val="28"/>
          <w:szCs w:val="28"/>
          <w:lang w:val="uk-UA" w:eastAsia="uk-UA"/>
        </w:rPr>
        <w:t xml:space="preserve"> та  </w:t>
      </w:r>
      <w:r w:rsidR="00C662D4">
        <w:rPr>
          <w:rFonts w:ascii="Times New Roman" w:hAnsi="Times New Roman"/>
          <w:b/>
          <w:sz w:val="28"/>
          <w:szCs w:val="28"/>
          <w:lang w:val="uk-UA" w:eastAsia="uk-UA"/>
        </w:rPr>
        <w:t>від  24.09.2019</w:t>
      </w:r>
      <w:r w:rsidR="00C662D4" w:rsidRPr="00C662D4">
        <w:rPr>
          <w:rFonts w:ascii="Times New Roman" w:hAnsi="Times New Roman"/>
          <w:b/>
          <w:sz w:val="28"/>
          <w:szCs w:val="28"/>
          <w:lang w:val="uk-UA" w:eastAsia="uk-UA"/>
        </w:rPr>
        <w:t xml:space="preserve">  № 422-р </w:t>
      </w:r>
    </w:p>
    <w:p w:rsidR="00CF2EBE" w:rsidRPr="00CF2EBE" w:rsidRDefault="00CF2EBE" w:rsidP="00CF2EBE">
      <w:pPr>
        <w:spacing w:after="0" w:line="240" w:lineRule="auto"/>
        <w:rPr>
          <w:rFonts w:ascii="Times New Roman" w:hAnsi="Times New Roman"/>
          <w:sz w:val="28"/>
          <w:szCs w:val="28"/>
          <w:lang w:val="uk-UA" w:eastAsia="uk-UA"/>
        </w:rPr>
      </w:pPr>
    </w:p>
    <w:p w:rsidR="00CF2EBE" w:rsidRDefault="00CF2EBE" w:rsidP="00CF2EBE">
      <w:pPr>
        <w:spacing w:after="0" w:line="240" w:lineRule="auto"/>
        <w:ind w:firstLine="708"/>
        <w:jc w:val="both"/>
        <w:rPr>
          <w:rFonts w:ascii="Times New Roman" w:hAnsi="Times New Roman"/>
          <w:sz w:val="28"/>
          <w:szCs w:val="28"/>
          <w:lang w:val="uk-UA" w:eastAsia="uk-UA"/>
        </w:rPr>
      </w:pPr>
      <w:r w:rsidRPr="00CF2EBE">
        <w:rPr>
          <w:rFonts w:ascii="Times New Roman" w:hAnsi="Times New Roman"/>
          <w:sz w:val="28"/>
          <w:szCs w:val="28"/>
          <w:lang w:val="uk-UA" w:eastAsia="uk-UA"/>
        </w:rPr>
        <w:t xml:space="preserve">Керуючись ст. 42 Закону України «Про місцеве самоврядування в Україні», відповідно до ст. 8 Закону України «Про адміністративні послуги», </w:t>
      </w:r>
      <w:r w:rsidR="00410D06">
        <w:rPr>
          <w:rFonts w:ascii="Times New Roman" w:hAnsi="Times New Roman"/>
          <w:sz w:val="28"/>
          <w:szCs w:val="28"/>
          <w:lang w:val="uk-UA" w:eastAsia="uk-UA"/>
        </w:rPr>
        <w:t>наказу Міністе</w:t>
      </w:r>
      <w:r w:rsidR="00467D82">
        <w:rPr>
          <w:rFonts w:ascii="Times New Roman" w:hAnsi="Times New Roman"/>
          <w:sz w:val="28"/>
          <w:szCs w:val="28"/>
          <w:lang w:val="uk-UA" w:eastAsia="uk-UA"/>
        </w:rPr>
        <w:t>рства юстиції України  від 19.03</w:t>
      </w:r>
      <w:r w:rsidR="00410D06">
        <w:rPr>
          <w:rFonts w:ascii="Times New Roman" w:hAnsi="Times New Roman"/>
          <w:sz w:val="28"/>
          <w:szCs w:val="28"/>
          <w:lang w:val="uk-UA" w:eastAsia="uk-UA"/>
        </w:rPr>
        <w:t>.2020 №1040/5</w:t>
      </w:r>
      <w:r w:rsidRPr="00CF2EBE">
        <w:rPr>
          <w:rFonts w:ascii="Times New Roman" w:hAnsi="Times New Roman"/>
          <w:sz w:val="28"/>
          <w:szCs w:val="28"/>
          <w:lang w:val="uk-UA" w:eastAsia="uk-UA"/>
        </w:rPr>
        <w:t xml:space="preserve"> «</w:t>
      </w:r>
      <w:r w:rsidR="00410D06" w:rsidRPr="00410D06">
        <w:rPr>
          <w:rFonts w:ascii="Times New Roman" w:hAnsi="Times New Roman"/>
          <w:sz w:val="28"/>
          <w:szCs w:val="28"/>
          <w:lang w:val="uk-UA" w:eastAsia="uk-UA"/>
        </w:rPr>
        <w:t>Про затвердження типових інформаційних карток адміністративних послуг у сфері державної реєстрації статутів територіальних громад, юридичних осіб, громадських формувань, що не мають статусу юридичної особи, та фізичних осіб – підприємців</w:t>
      </w:r>
      <w:r w:rsidR="00410D06">
        <w:rPr>
          <w:rFonts w:ascii="Times New Roman" w:hAnsi="Times New Roman"/>
          <w:sz w:val="28"/>
          <w:szCs w:val="28"/>
          <w:lang w:val="uk-UA" w:eastAsia="uk-UA"/>
        </w:rPr>
        <w:t>»</w:t>
      </w:r>
      <w:r w:rsidR="003B29FF">
        <w:rPr>
          <w:rFonts w:ascii="Times New Roman" w:hAnsi="Times New Roman"/>
          <w:sz w:val="28"/>
          <w:szCs w:val="28"/>
          <w:lang w:val="uk-UA" w:eastAsia="uk-UA"/>
        </w:rPr>
        <w:t>,</w:t>
      </w:r>
    </w:p>
    <w:p w:rsidR="00C662D4" w:rsidRPr="00CF2EBE" w:rsidRDefault="00C662D4" w:rsidP="00CF2EBE">
      <w:pPr>
        <w:spacing w:after="0" w:line="240" w:lineRule="auto"/>
        <w:ind w:firstLine="708"/>
        <w:jc w:val="both"/>
        <w:rPr>
          <w:rFonts w:ascii="Times New Roman" w:hAnsi="Times New Roman"/>
          <w:sz w:val="28"/>
          <w:szCs w:val="28"/>
          <w:lang w:val="uk-UA" w:eastAsia="uk-UA"/>
        </w:rPr>
      </w:pPr>
    </w:p>
    <w:p w:rsidR="00CF2EBE" w:rsidRDefault="00CF2EBE" w:rsidP="00CF2EBE">
      <w:pPr>
        <w:spacing w:after="0" w:line="240" w:lineRule="auto"/>
        <w:rPr>
          <w:rFonts w:ascii="Times New Roman" w:hAnsi="Times New Roman"/>
          <w:b/>
          <w:sz w:val="28"/>
          <w:szCs w:val="28"/>
          <w:lang w:val="uk-UA" w:eastAsia="uk-UA"/>
        </w:rPr>
      </w:pPr>
      <w:r w:rsidRPr="00CF2EBE">
        <w:rPr>
          <w:rFonts w:ascii="Times New Roman" w:hAnsi="Times New Roman"/>
          <w:sz w:val="28"/>
          <w:szCs w:val="28"/>
          <w:lang w:val="uk-UA" w:eastAsia="uk-UA"/>
        </w:rPr>
        <w:t xml:space="preserve"> </w:t>
      </w:r>
      <w:r w:rsidRPr="00CF2EBE">
        <w:rPr>
          <w:rFonts w:ascii="Times New Roman" w:hAnsi="Times New Roman"/>
          <w:b/>
          <w:sz w:val="28"/>
          <w:szCs w:val="28"/>
          <w:lang w:val="uk-UA" w:eastAsia="uk-UA"/>
        </w:rPr>
        <w:t>ЗОБОВ’ЯЗУЮ:</w:t>
      </w:r>
    </w:p>
    <w:p w:rsidR="00C662D4" w:rsidRPr="00CF2EBE" w:rsidRDefault="00C662D4" w:rsidP="00CF2EBE">
      <w:pPr>
        <w:spacing w:after="0" w:line="240" w:lineRule="auto"/>
        <w:rPr>
          <w:rFonts w:ascii="Times New Roman" w:hAnsi="Times New Roman"/>
          <w:b/>
          <w:sz w:val="28"/>
          <w:szCs w:val="28"/>
          <w:lang w:val="uk-UA" w:eastAsia="uk-UA"/>
        </w:rPr>
      </w:pPr>
    </w:p>
    <w:p w:rsidR="005E43BC" w:rsidRPr="005E43BC" w:rsidRDefault="005E43BC" w:rsidP="005E43BC">
      <w:pPr>
        <w:pStyle w:val="a5"/>
        <w:numPr>
          <w:ilvl w:val="0"/>
          <w:numId w:val="1"/>
        </w:numPr>
        <w:ind w:left="0" w:firstLine="705"/>
        <w:jc w:val="both"/>
        <w:rPr>
          <w:rFonts w:ascii="Times New Roman" w:eastAsia="Times New Roman" w:hAnsi="Times New Roman"/>
          <w:sz w:val="28"/>
          <w:szCs w:val="28"/>
          <w:lang w:val="uk-UA"/>
        </w:rPr>
      </w:pPr>
      <w:r w:rsidRPr="005E43BC">
        <w:rPr>
          <w:rFonts w:ascii="Times New Roman" w:eastAsia="Times New Roman" w:hAnsi="Times New Roman"/>
          <w:sz w:val="28"/>
          <w:szCs w:val="28"/>
          <w:lang w:val="uk-UA"/>
        </w:rPr>
        <w:t>Затвердити  інформаційні та технологічні картки адміністративних послуг у сфері державної реєстрації юридичних та фізичних осіб-підприємців</w:t>
      </w:r>
      <w:r w:rsidR="001C3499">
        <w:rPr>
          <w:rFonts w:ascii="Times New Roman" w:eastAsia="Times New Roman" w:hAnsi="Times New Roman"/>
          <w:sz w:val="28"/>
          <w:szCs w:val="28"/>
          <w:lang w:val="uk-UA"/>
        </w:rPr>
        <w:t>, що надаються департаментом</w:t>
      </w:r>
      <w:r w:rsidRPr="005E43BC">
        <w:rPr>
          <w:rFonts w:ascii="Times New Roman" w:eastAsia="Times New Roman" w:hAnsi="Times New Roman"/>
          <w:sz w:val="28"/>
          <w:szCs w:val="28"/>
          <w:lang w:val="uk-UA"/>
        </w:rPr>
        <w:t xml:space="preserve"> реєстраційних послуг </w:t>
      </w:r>
      <w:r w:rsidRPr="005E43BC">
        <w:rPr>
          <w:rFonts w:ascii="Times New Roman" w:hAnsi="Times New Roman"/>
          <w:sz w:val="28"/>
          <w:szCs w:val="28"/>
          <w:lang w:val="uk-UA" w:eastAsia="uk-UA"/>
        </w:rPr>
        <w:t>виконавчого комітет</w:t>
      </w:r>
      <w:r w:rsidR="001C3499">
        <w:rPr>
          <w:rFonts w:ascii="Times New Roman" w:hAnsi="Times New Roman"/>
          <w:sz w:val="28"/>
          <w:szCs w:val="28"/>
          <w:lang w:val="uk-UA" w:eastAsia="uk-UA"/>
        </w:rPr>
        <w:t>у Мелітопольської міської ради За</w:t>
      </w:r>
      <w:r w:rsidRPr="005E43BC">
        <w:rPr>
          <w:rFonts w:ascii="Times New Roman" w:hAnsi="Times New Roman"/>
          <w:sz w:val="28"/>
          <w:szCs w:val="28"/>
          <w:lang w:val="uk-UA" w:eastAsia="uk-UA"/>
        </w:rPr>
        <w:t>порізької області</w:t>
      </w:r>
      <w:r w:rsidRPr="005E43BC">
        <w:rPr>
          <w:rFonts w:ascii="Times New Roman" w:eastAsia="Times New Roman" w:hAnsi="Times New Roman"/>
          <w:sz w:val="28"/>
          <w:szCs w:val="28"/>
          <w:lang w:val="uk-UA"/>
        </w:rPr>
        <w:t xml:space="preserve"> </w:t>
      </w:r>
      <w:r>
        <w:rPr>
          <w:rFonts w:ascii="Times New Roman" w:eastAsia="Times New Roman" w:hAnsi="Times New Roman"/>
          <w:sz w:val="28"/>
          <w:szCs w:val="28"/>
          <w:lang w:val="uk-UA"/>
        </w:rPr>
        <w:t>(далі - картки адміністративних послуг), згідно з додатком.</w:t>
      </w:r>
    </w:p>
    <w:p w:rsidR="005E43BC" w:rsidRPr="005E43BC" w:rsidRDefault="001C3499" w:rsidP="00CB55D0">
      <w:pPr>
        <w:pStyle w:val="a5"/>
        <w:numPr>
          <w:ilvl w:val="0"/>
          <w:numId w:val="1"/>
        </w:numPr>
        <w:spacing w:after="0"/>
        <w:ind w:left="0" w:firstLine="705"/>
        <w:jc w:val="both"/>
        <w:rPr>
          <w:rFonts w:ascii="Times New Roman" w:eastAsia="Times New Roman" w:hAnsi="Times New Roman"/>
          <w:sz w:val="28"/>
          <w:szCs w:val="28"/>
          <w:lang w:val="uk-UA"/>
        </w:rPr>
      </w:pPr>
      <w:r>
        <w:rPr>
          <w:rFonts w:ascii="Times New Roman" w:eastAsia="Times New Roman" w:hAnsi="Times New Roman"/>
          <w:sz w:val="28"/>
          <w:szCs w:val="28"/>
          <w:lang w:val="uk-UA"/>
        </w:rPr>
        <w:t>В</w:t>
      </w:r>
      <w:r w:rsidR="00002895">
        <w:rPr>
          <w:rFonts w:ascii="Times New Roman" w:eastAsia="Times New Roman" w:hAnsi="Times New Roman"/>
          <w:sz w:val="28"/>
          <w:szCs w:val="28"/>
          <w:lang w:val="uk-UA"/>
        </w:rPr>
        <w:t>ідділ інформаційних технологій у</w:t>
      </w:r>
      <w:r>
        <w:rPr>
          <w:rFonts w:ascii="Times New Roman" w:eastAsia="Times New Roman" w:hAnsi="Times New Roman"/>
          <w:sz w:val="28"/>
          <w:szCs w:val="28"/>
          <w:lang w:val="uk-UA"/>
        </w:rPr>
        <w:t xml:space="preserve">правління стратегічного розвитку міста </w:t>
      </w:r>
      <w:r w:rsidR="00B97167">
        <w:rPr>
          <w:rFonts w:ascii="Times New Roman" w:eastAsia="Times New Roman" w:hAnsi="Times New Roman"/>
          <w:sz w:val="28"/>
          <w:szCs w:val="28"/>
          <w:lang w:val="uk-UA"/>
        </w:rPr>
        <w:t xml:space="preserve">виконавчого комітету Мелітопольської міської ради Запорізької області </w:t>
      </w:r>
      <w:r>
        <w:rPr>
          <w:rFonts w:ascii="Times New Roman" w:eastAsia="Times New Roman" w:hAnsi="Times New Roman"/>
          <w:sz w:val="28"/>
          <w:szCs w:val="28"/>
          <w:lang w:val="uk-UA"/>
        </w:rPr>
        <w:t>р</w:t>
      </w:r>
      <w:r w:rsidR="005E43BC">
        <w:rPr>
          <w:rFonts w:ascii="Times New Roman" w:eastAsia="Times New Roman" w:hAnsi="Times New Roman"/>
          <w:sz w:val="28"/>
          <w:szCs w:val="28"/>
          <w:lang w:val="uk-UA"/>
        </w:rPr>
        <w:t xml:space="preserve">озмістити </w:t>
      </w:r>
      <w:r>
        <w:rPr>
          <w:rFonts w:ascii="Times New Roman" w:eastAsia="Times New Roman" w:hAnsi="Times New Roman"/>
          <w:sz w:val="28"/>
          <w:szCs w:val="28"/>
          <w:lang w:val="uk-UA"/>
        </w:rPr>
        <w:t xml:space="preserve">інформаційні та технологічні </w:t>
      </w:r>
      <w:r w:rsidR="005E43BC">
        <w:rPr>
          <w:rFonts w:ascii="Times New Roman" w:eastAsia="Times New Roman" w:hAnsi="Times New Roman"/>
          <w:sz w:val="28"/>
          <w:szCs w:val="28"/>
          <w:lang w:val="uk-UA"/>
        </w:rPr>
        <w:t>картки адміністративних послуг</w:t>
      </w:r>
      <w:r>
        <w:rPr>
          <w:rFonts w:ascii="Times New Roman" w:eastAsia="Times New Roman" w:hAnsi="Times New Roman"/>
          <w:sz w:val="28"/>
          <w:szCs w:val="28"/>
          <w:lang w:val="uk-UA"/>
        </w:rPr>
        <w:t xml:space="preserve"> на  веб-сторінці Центру надання адміністративних послуг м. </w:t>
      </w:r>
      <w:r w:rsidR="005E43BC" w:rsidRPr="005E43BC">
        <w:rPr>
          <w:rFonts w:ascii="Times New Roman" w:eastAsia="Times New Roman" w:hAnsi="Times New Roman"/>
          <w:sz w:val="28"/>
          <w:szCs w:val="28"/>
          <w:lang w:val="uk-UA"/>
        </w:rPr>
        <w:t>Мелітопол</w:t>
      </w:r>
      <w:r>
        <w:rPr>
          <w:rFonts w:ascii="Times New Roman" w:eastAsia="Times New Roman" w:hAnsi="Times New Roman"/>
          <w:sz w:val="28"/>
          <w:szCs w:val="28"/>
          <w:lang w:val="uk-UA"/>
        </w:rPr>
        <w:t>я</w:t>
      </w:r>
      <w:r w:rsidR="005E43BC" w:rsidRPr="005E43BC">
        <w:rPr>
          <w:rFonts w:ascii="Times New Roman" w:eastAsia="Times New Roman" w:hAnsi="Times New Roman"/>
          <w:sz w:val="28"/>
          <w:szCs w:val="28"/>
          <w:lang w:val="uk-UA"/>
        </w:rPr>
        <w:t>.</w:t>
      </w:r>
    </w:p>
    <w:p w:rsidR="000253F2" w:rsidRDefault="000253F2" w:rsidP="00532BC9">
      <w:pPr>
        <w:spacing w:after="0" w:line="240" w:lineRule="auto"/>
        <w:ind w:left="705"/>
        <w:contextualSpacing/>
        <w:jc w:val="both"/>
        <w:rPr>
          <w:rFonts w:ascii="Times New Roman" w:eastAsia="Times New Roman" w:hAnsi="Times New Roman"/>
          <w:sz w:val="28"/>
          <w:szCs w:val="28"/>
          <w:lang w:val="uk-UA"/>
        </w:rPr>
      </w:pPr>
    </w:p>
    <w:p w:rsidR="000253F2" w:rsidRDefault="000253F2" w:rsidP="000253F2">
      <w:pPr>
        <w:spacing w:after="0" w:line="240" w:lineRule="auto"/>
        <w:ind w:left="705"/>
        <w:contextualSpacing/>
        <w:jc w:val="center"/>
        <w:rPr>
          <w:rFonts w:ascii="Times New Roman" w:eastAsia="Times New Roman" w:hAnsi="Times New Roman"/>
          <w:sz w:val="28"/>
          <w:szCs w:val="28"/>
          <w:lang w:val="uk-UA"/>
        </w:rPr>
      </w:pPr>
      <w:r>
        <w:rPr>
          <w:rFonts w:ascii="Times New Roman" w:eastAsia="Times New Roman" w:hAnsi="Times New Roman"/>
          <w:sz w:val="28"/>
          <w:szCs w:val="28"/>
          <w:lang w:val="uk-UA"/>
        </w:rPr>
        <w:lastRenderedPageBreak/>
        <w:t>2</w:t>
      </w:r>
    </w:p>
    <w:p w:rsidR="000253F2" w:rsidRDefault="000253F2" w:rsidP="000253F2">
      <w:pPr>
        <w:spacing w:after="0" w:line="240" w:lineRule="auto"/>
        <w:ind w:left="705"/>
        <w:contextualSpacing/>
        <w:jc w:val="both"/>
        <w:rPr>
          <w:rFonts w:ascii="Times New Roman" w:eastAsia="Times New Roman" w:hAnsi="Times New Roman"/>
          <w:sz w:val="28"/>
          <w:szCs w:val="28"/>
          <w:lang w:val="uk-UA"/>
        </w:rPr>
      </w:pPr>
    </w:p>
    <w:p w:rsidR="00DA11E7" w:rsidRPr="000209FA" w:rsidRDefault="00DA11E7" w:rsidP="000209FA">
      <w:pPr>
        <w:pStyle w:val="a5"/>
        <w:numPr>
          <w:ilvl w:val="0"/>
          <w:numId w:val="2"/>
        </w:numPr>
        <w:spacing w:after="0" w:line="240" w:lineRule="auto"/>
        <w:ind w:left="0" w:firstLine="705"/>
        <w:jc w:val="both"/>
        <w:rPr>
          <w:rFonts w:ascii="Times New Roman" w:eastAsia="Times New Roman" w:hAnsi="Times New Roman"/>
          <w:sz w:val="28"/>
          <w:szCs w:val="28"/>
          <w:lang w:val="uk-UA"/>
        </w:rPr>
      </w:pPr>
      <w:r w:rsidRPr="000253F2">
        <w:rPr>
          <w:rFonts w:ascii="Times New Roman" w:eastAsia="Times New Roman" w:hAnsi="Times New Roman"/>
          <w:sz w:val="28"/>
          <w:szCs w:val="28"/>
          <w:lang w:val="uk-UA"/>
        </w:rPr>
        <w:t xml:space="preserve">Вважати такими, що втратили чинність,  розпорядження  міського  голови   від  28.12.2018 № 586-р  «Про визнання таким, що втратило чинність </w:t>
      </w:r>
      <w:r w:rsidRPr="000209FA">
        <w:rPr>
          <w:rFonts w:ascii="Times New Roman" w:eastAsia="Times New Roman" w:hAnsi="Times New Roman"/>
          <w:sz w:val="28"/>
          <w:szCs w:val="28"/>
          <w:lang w:val="uk-UA"/>
        </w:rPr>
        <w:t>ро</w:t>
      </w:r>
      <w:r w:rsidR="000209FA" w:rsidRPr="000209FA">
        <w:rPr>
          <w:rFonts w:ascii="Times New Roman" w:eastAsia="Times New Roman" w:hAnsi="Times New Roman"/>
          <w:sz w:val="28"/>
          <w:szCs w:val="28"/>
          <w:lang w:val="uk-UA"/>
        </w:rPr>
        <w:t xml:space="preserve">зпорядження міського голови від 21.03.2018 №157-р </w:t>
      </w:r>
      <w:r w:rsidRPr="000209FA">
        <w:rPr>
          <w:rFonts w:ascii="Times New Roman" w:eastAsia="Times New Roman" w:hAnsi="Times New Roman"/>
          <w:sz w:val="28"/>
          <w:szCs w:val="28"/>
          <w:lang w:val="uk-UA"/>
        </w:rPr>
        <w:t>та затвердження інформаційних</w:t>
      </w:r>
      <w:r w:rsidR="0081655A" w:rsidRPr="000209FA">
        <w:rPr>
          <w:rFonts w:ascii="Times New Roman" w:eastAsia="Times New Roman" w:hAnsi="Times New Roman"/>
          <w:sz w:val="28"/>
          <w:szCs w:val="28"/>
          <w:lang w:val="uk-UA"/>
        </w:rPr>
        <w:t xml:space="preserve"> </w:t>
      </w:r>
      <w:r w:rsidRPr="000209FA">
        <w:rPr>
          <w:rFonts w:ascii="Times New Roman" w:eastAsia="Times New Roman" w:hAnsi="Times New Roman"/>
          <w:sz w:val="28"/>
          <w:szCs w:val="28"/>
          <w:lang w:val="uk-UA"/>
        </w:rPr>
        <w:t>та</w:t>
      </w:r>
      <w:r w:rsidR="0081655A" w:rsidRPr="000209FA">
        <w:rPr>
          <w:rFonts w:ascii="Times New Roman" w:eastAsia="Times New Roman" w:hAnsi="Times New Roman"/>
          <w:sz w:val="28"/>
          <w:szCs w:val="28"/>
          <w:lang w:val="uk-UA"/>
        </w:rPr>
        <w:t xml:space="preserve"> </w:t>
      </w:r>
      <w:r w:rsidRPr="000209FA">
        <w:rPr>
          <w:rFonts w:ascii="Times New Roman" w:eastAsia="Times New Roman" w:hAnsi="Times New Roman"/>
          <w:sz w:val="28"/>
          <w:szCs w:val="28"/>
          <w:lang w:val="uk-UA"/>
        </w:rPr>
        <w:t>технологічних</w:t>
      </w:r>
      <w:r w:rsidR="000209FA" w:rsidRPr="000209FA">
        <w:rPr>
          <w:rFonts w:ascii="Times New Roman" w:eastAsia="Times New Roman" w:hAnsi="Times New Roman"/>
          <w:sz w:val="28"/>
          <w:szCs w:val="28"/>
          <w:lang w:val="uk-UA"/>
        </w:rPr>
        <w:t xml:space="preserve"> </w:t>
      </w:r>
      <w:r w:rsidRPr="000209FA">
        <w:rPr>
          <w:rFonts w:ascii="Times New Roman" w:eastAsia="Times New Roman" w:hAnsi="Times New Roman"/>
          <w:sz w:val="28"/>
          <w:szCs w:val="28"/>
          <w:lang w:val="uk-UA"/>
        </w:rPr>
        <w:t>карток адміністративних послуг, що надаються відділом реєстрації виконавчого комітету Мелітопольської міської ради Запорізької області»</w:t>
      </w:r>
      <w:r w:rsidR="000253F2" w:rsidRPr="000209FA">
        <w:rPr>
          <w:rFonts w:ascii="Times New Roman" w:eastAsia="Times New Roman" w:hAnsi="Times New Roman"/>
          <w:sz w:val="28"/>
          <w:szCs w:val="28"/>
          <w:lang w:val="uk-UA"/>
        </w:rPr>
        <w:t>, від 04.06.2019 №</w:t>
      </w:r>
      <w:r w:rsidR="000209FA" w:rsidRPr="000209FA">
        <w:rPr>
          <w:rFonts w:ascii="Times New Roman" w:eastAsia="Times New Roman" w:hAnsi="Times New Roman"/>
          <w:sz w:val="28"/>
          <w:szCs w:val="28"/>
          <w:lang w:val="uk-UA"/>
        </w:rPr>
        <w:t xml:space="preserve"> </w:t>
      </w:r>
      <w:r w:rsidR="000253F2" w:rsidRPr="000209FA">
        <w:rPr>
          <w:rFonts w:ascii="Times New Roman" w:eastAsia="Times New Roman" w:hAnsi="Times New Roman"/>
          <w:sz w:val="28"/>
          <w:szCs w:val="28"/>
          <w:lang w:val="uk-UA"/>
        </w:rPr>
        <w:t>255-р «Про внесення змін до розпорядження міського голови від 28.12.2018 № 255-р»</w:t>
      </w:r>
      <w:r w:rsidRPr="000209FA">
        <w:rPr>
          <w:rFonts w:ascii="Times New Roman" w:eastAsia="Times New Roman" w:hAnsi="Times New Roman"/>
          <w:sz w:val="28"/>
          <w:szCs w:val="28"/>
          <w:lang w:val="uk-UA"/>
        </w:rPr>
        <w:t xml:space="preserve"> та </w:t>
      </w:r>
      <w:r w:rsidR="005E43BC" w:rsidRPr="000209FA">
        <w:rPr>
          <w:rFonts w:ascii="Times New Roman" w:eastAsia="Times New Roman" w:hAnsi="Times New Roman"/>
          <w:sz w:val="28"/>
          <w:szCs w:val="28"/>
          <w:lang w:val="uk-UA"/>
        </w:rPr>
        <w:t xml:space="preserve"> від  24.09.2019 </w:t>
      </w:r>
      <w:r w:rsidR="000209FA" w:rsidRPr="000209FA">
        <w:rPr>
          <w:rFonts w:ascii="Times New Roman" w:eastAsia="Times New Roman" w:hAnsi="Times New Roman"/>
          <w:sz w:val="28"/>
          <w:szCs w:val="28"/>
          <w:lang w:val="uk-UA"/>
        </w:rPr>
        <w:t xml:space="preserve"> </w:t>
      </w:r>
      <w:r w:rsidR="000209FA">
        <w:rPr>
          <w:rFonts w:ascii="Times New Roman" w:eastAsia="Times New Roman" w:hAnsi="Times New Roman"/>
          <w:sz w:val="28"/>
          <w:szCs w:val="28"/>
          <w:lang w:val="uk-UA"/>
        </w:rPr>
        <w:t xml:space="preserve">    </w:t>
      </w:r>
      <w:r w:rsidR="00F06CDB" w:rsidRPr="000209FA">
        <w:rPr>
          <w:rFonts w:ascii="Times New Roman" w:eastAsia="Times New Roman" w:hAnsi="Times New Roman"/>
          <w:sz w:val="28"/>
          <w:szCs w:val="28"/>
          <w:lang w:val="uk-UA"/>
        </w:rPr>
        <w:t>№ 422</w:t>
      </w:r>
      <w:r w:rsidRPr="000209FA">
        <w:rPr>
          <w:rFonts w:ascii="Times New Roman" w:eastAsia="Times New Roman" w:hAnsi="Times New Roman"/>
          <w:sz w:val="28"/>
          <w:szCs w:val="28"/>
          <w:lang w:val="uk-UA"/>
        </w:rPr>
        <w:t>-р  «Про</w:t>
      </w:r>
      <w:r w:rsidR="00F06CDB" w:rsidRPr="000209FA">
        <w:rPr>
          <w:rFonts w:ascii="Times New Roman" w:eastAsia="Times New Roman" w:hAnsi="Times New Roman"/>
          <w:sz w:val="28"/>
          <w:szCs w:val="28"/>
          <w:lang w:val="uk-UA"/>
        </w:rPr>
        <w:t xml:space="preserve"> внесення змін до </w:t>
      </w:r>
      <w:r w:rsidRPr="000209FA">
        <w:rPr>
          <w:rFonts w:ascii="Times New Roman" w:eastAsia="Times New Roman" w:hAnsi="Times New Roman"/>
          <w:sz w:val="28"/>
          <w:szCs w:val="28"/>
          <w:lang w:val="uk-UA"/>
        </w:rPr>
        <w:t>розпорядження місько</w:t>
      </w:r>
      <w:r w:rsidR="00F06CDB" w:rsidRPr="000209FA">
        <w:rPr>
          <w:rFonts w:ascii="Times New Roman" w:eastAsia="Times New Roman" w:hAnsi="Times New Roman"/>
          <w:sz w:val="28"/>
          <w:szCs w:val="28"/>
          <w:lang w:val="uk-UA"/>
        </w:rPr>
        <w:t>го голови від 04.06.2019 № 255</w:t>
      </w:r>
      <w:r w:rsidRPr="000209FA">
        <w:rPr>
          <w:rFonts w:ascii="Times New Roman" w:eastAsia="Times New Roman" w:hAnsi="Times New Roman"/>
          <w:sz w:val="28"/>
          <w:szCs w:val="28"/>
          <w:lang w:val="uk-UA"/>
        </w:rPr>
        <w:t>-</w:t>
      </w:r>
      <w:r w:rsidR="00F06CDB" w:rsidRPr="000209FA">
        <w:rPr>
          <w:rFonts w:ascii="Times New Roman" w:eastAsia="Times New Roman" w:hAnsi="Times New Roman"/>
          <w:sz w:val="28"/>
          <w:szCs w:val="28"/>
          <w:lang w:val="uk-UA"/>
        </w:rPr>
        <w:t>р».</w:t>
      </w:r>
    </w:p>
    <w:p w:rsidR="00802306" w:rsidRDefault="00CF2EBE" w:rsidP="000253F2">
      <w:pPr>
        <w:numPr>
          <w:ilvl w:val="0"/>
          <w:numId w:val="2"/>
        </w:numPr>
        <w:spacing w:after="0" w:line="240" w:lineRule="auto"/>
        <w:ind w:left="0" w:firstLine="709"/>
        <w:contextualSpacing/>
        <w:jc w:val="both"/>
        <w:rPr>
          <w:rFonts w:ascii="Times New Roman" w:eastAsia="Times New Roman" w:hAnsi="Times New Roman"/>
          <w:sz w:val="28"/>
          <w:szCs w:val="28"/>
          <w:lang w:val="uk-UA"/>
        </w:rPr>
      </w:pPr>
      <w:r w:rsidRPr="00CF2EBE">
        <w:rPr>
          <w:rFonts w:ascii="Times New Roman" w:eastAsia="Times New Roman" w:hAnsi="Times New Roman"/>
          <w:sz w:val="28"/>
          <w:szCs w:val="28"/>
          <w:lang w:val="uk-UA"/>
        </w:rPr>
        <w:t>Контроль за виконанням цього розпорядження покласти на заступника міського голови з питань дія</w:t>
      </w:r>
      <w:r w:rsidR="00F06CDB">
        <w:rPr>
          <w:rFonts w:ascii="Times New Roman" w:eastAsia="Times New Roman" w:hAnsi="Times New Roman"/>
          <w:sz w:val="28"/>
          <w:szCs w:val="28"/>
          <w:lang w:val="uk-UA"/>
        </w:rPr>
        <w:t xml:space="preserve">льності виконавчих органів ради </w:t>
      </w:r>
      <w:r w:rsidR="007F16D7">
        <w:rPr>
          <w:rFonts w:ascii="Times New Roman" w:eastAsia="Times New Roman" w:hAnsi="Times New Roman"/>
          <w:sz w:val="28"/>
          <w:szCs w:val="28"/>
          <w:lang w:val="uk-UA"/>
        </w:rPr>
        <w:t>Щербакова</w:t>
      </w:r>
      <w:r w:rsidR="00F06CDB">
        <w:rPr>
          <w:rFonts w:ascii="Times New Roman" w:eastAsia="Times New Roman" w:hAnsi="Times New Roman"/>
          <w:sz w:val="28"/>
          <w:szCs w:val="28"/>
        </w:rPr>
        <w:t xml:space="preserve"> </w:t>
      </w:r>
      <w:r w:rsidR="007F16D7">
        <w:rPr>
          <w:rFonts w:ascii="Times New Roman" w:eastAsia="Times New Roman" w:hAnsi="Times New Roman"/>
          <w:sz w:val="28"/>
          <w:szCs w:val="28"/>
          <w:lang w:val="uk-UA"/>
        </w:rPr>
        <w:t>О</w:t>
      </w:r>
      <w:r w:rsidR="001A03CF">
        <w:rPr>
          <w:rFonts w:ascii="Times New Roman" w:eastAsia="Times New Roman" w:hAnsi="Times New Roman"/>
          <w:sz w:val="28"/>
          <w:szCs w:val="28"/>
          <w:lang w:val="uk-UA"/>
        </w:rPr>
        <w:t>.</w:t>
      </w:r>
    </w:p>
    <w:p w:rsidR="00CF2EBE" w:rsidRPr="001A03CF" w:rsidRDefault="00CF2EBE" w:rsidP="00C662D4">
      <w:pPr>
        <w:spacing w:after="0" w:line="240" w:lineRule="auto"/>
        <w:ind w:firstLine="1770"/>
        <w:contextualSpacing/>
        <w:jc w:val="both"/>
        <w:rPr>
          <w:rFonts w:ascii="Times New Roman" w:eastAsia="Times New Roman" w:hAnsi="Times New Roman"/>
          <w:sz w:val="28"/>
          <w:szCs w:val="28"/>
          <w:lang w:val="uk-UA"/>
        </w:rPr>
      </w:pPr>
    </w:p>
    <w:p w:rsidR="00CF2EBE" w:rsidRPr="00CF2EBE" w:rsidRDefault="00CF2EBE" w:rsidP="00CF2EBE">
      <w:pPr>
        <w:spacing w:after="0" w:line="240" w:lineRule="auto"/>
        <w:ind w:left="705"/>
        <w:contextualSpacing/>
        <w:jc w:val="both"/>
        <w:rPr>
          <w:rFonts w:ascii="Times New Roman" w:eastAsia="Times New Roman" w:hAnsi="Times New Roman"/>
          <w:sz w:val="28"/>
          <w:szCs w:val="28"/>
          <w:lang w:val="uk-UA"/>
        </w:rPr>
      </w:pPr>
    </w:p>
    <w:p w:rsidR="00CF2EBE" w:rsidRPr="00CF2EBE" w:rsidRDefault="00CF2EBE" w:rsidP="00CF2EBE">
      <w:pPr>
        <w:spacing w:after="0" w:line="240" w:lineRule="auto"/>
        <w:ind w:left="705"/>
        <w:contextualSpacing/>
        <w:jc w:val="both"/>
        <w:rPr>
          <w:rFonts w:ascii="Times New Roman" w:eastAsia="Times New Roman" w:hAnsi="Times New Roman"/>
          <w:sz w:val="28"/>
          <w:szCs w:val="28"/>
          <w:lang w:val="uk-UA"/>
        </w:rPr>
      </w:pPr>
    </w:p>
    <w:p w:rsidR="00AD43A5" w:rsidRDefault="00CF2EBE" w:rsidP="00AD43A5">
      <w:pPr>
        <w:tabs>
          <w:tab w:val="left" w:pos="7088"/>
          <w:tab w:val="left" w:pos="7655"/>
        </w:tabs>
        <w:spacing w:after="0" w:line="240" w:lineRule="auto"/>
        <w:jc w:val="both"/>
        <w:rPr>
          <w:rFonts w:ascii="Times New Roman" w:hAnsi="Times New Roman"/>
          <w:sz w:val="28"/>
          <w:szCs w:val="28"/>
          <w:lang w:val="uk-UA" w:eastAsia="uk-UA"/>
        </w:rPr>
        <w:sectPr w:rsidR="00AD43A5">
          <w:pgSz w:w="11906" w:h="16838"/>
          <w:pgMar w:top="1134" w:right="850" w:bottom="1134" w:left="1701" w:header="708" w:footer="708" w:gutter="0"/>
          <w:cols w:space="708"/>
          <w:docGrid w:linePitch="360"/>
        </w:sectPr>
      </w:pPr>
      <w:r w:rsidRPr="00CF2EBE">
        <w:rPr>
          <w:rFonts w:ascii="Times New Roman" w:hAnsi="Times New Roman"/>
          <w:sz w:val="28"/>
          <w:szCs w:val="28"/>
          <w:lang w:val="uk-UA" w:eastAsia="uk-UA"/>
        </w:rPr>
        <w:t xml:space="preserve">Секретар Мелітопольської міської ради                                   Роман РОМАНОВ    </w:t>
      </w:r>
    </w:p>
    <w:p w:rsidR="00AD43A5" w:rsidRPr="00591F49" w:rsidRDefault="00AD43A5" w:rsidP="00591F49">
      <w:pPr>
        <w:spacing w:after="0" w:line="240" w:lineRule="auto"/>
        <w:ind w:hanging="426"/>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AD43A5" w:rsidRPr="00591F49" w:rsidRDefault="00AD43A5" w:rsidP="00591F49">
      <w:pPr>
        <w:spacing w:after="0" w:line="240" w:lineRule="auto"/>
        <w:ind w:hanging="426"/>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AD43A5" w:rsidRPr="00591F49" w:rsidRDefault="00AD43A5" w:rsidP="00591F49">
      <w:pPr>
        <w:spacing w:after="0" w:line="240" w:lineRule="auto"/>
        <w:ind w:hanging="426"/>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ind w:hanging="426"/>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b/>
          <w:color w:val="000000"/>
          <w:sz w:val="24"/>
          <w:szCs w:val="24"/>
          <w:lang w:eastAsia="uk-UA"/>
        </w:rPr>
      </w:pPr>
      <w:r w:rsidRPr="00591F49">
        <w:rPr>
          <w:rFonts w:ascii="Times New Roman" w:hAnsi="Times New Roman"/>
          <w:b/>
          <w:color w:val="000000"/>
          <w:sz w:val="24"/>
          <w:szCs w:val="24"/>
          <w:lang w:eastAsia="uk-UA"/>
        </w:rPr>
        <w:t xml:space="preserve">ІНФОРМАЦІЙНА КАРТКА </w:t>
      </w:r>
    </w:p>
    <w:p w:rsidR="00AD43A5" w:rsidRPr="00591F49" w:rsidRDefault="00AD43A5" w:rsidP="00591F49">
      <w:pPr>
        <w:tabs>
          <w:tab w:val="left" w:pos="3969"/>
        </w:tabs>
        <w:spacing w:after="0" w:line="240" w:lineRule="auto"/>
        <w:jc w:val="center"/>
        <w:rPr>
          <w:rFonts w:ascii="Times New Roman" w:hAnsi="Times New Roman"/>
          <w:b/>
          <w:color w:val="000000"/>
          <w:sz w:val="24"/>
          <w:szCs w:val="24"/>
          <w:lang w:eastAsia="uk-UA"/>
        </w:rPr>
      </w:pPr>
      <w:r w:rsidRPr="00591F49">
        <w:rPr>
          <w:rFonts w:ascii="Times New Roman" w:hAnsi="Times New Roman"/>
          <w:b/>
          <w:color w:val="000000"/>
          <w:sz w:val="24"/>
          <w:szCs w:val="24"/>
          <w:lang w:eastAsia="uk-UA"/>
        </w:rPr>
        <w:t>адміністративної послуги з підтвердження відомостей про кінцевого</w:t>
      </w:r>
      <w:r w:rsidRPr="00591F49">
        <w:rPr>
          <w:rFonts w:ascii="Times New Roman" w:hAnsi="Times New Roman"/>
          <w:color w:val="000000"/>
          <w:shd w:val="clear" w:color="auto" w:fill="FFFFE2"/>
        </w:rPr>
        <w:t xml:space="preserve"> </w:t>
      </w:r>
      <w:r w:rsidRPr="00591F49">
        <w:rPr>
          <w:rFonts w:ascii="Times New Roman" w:hAnsi="Times New Roman"/>
          <w:b/>
          <w:color w:val="000000"/>
          <w:sz w:val="24"/>
          <w:szCs w:val="24"/>
          <w:lang w:eastAsia="uk-UA"/>
        </w:rPr>
        <w:t>бенефіціарного власника юридичної особи</w:t>
      </w:r>
    </w:p>
    <w:p w:rsidR="00AD43A5" w:rsidRPr="00591F49" w:rsidRDefault="00AD43A5" w:rsidP="00591F49">
      <w:pPr>
        <w:tabs>
          <w:tab w:val="left" w:pos="3969"/>
        </w:tabs>
        <w:spacing w:after="0" w:line="240" w:lineRule="auto"/>
        <w:jc w:val="center"/>
        <w:rPr>
          <w:rFonts w:ascii="Times New Roman" w:hAnsi="Times New Roman"/>
          <w:b/>
          <w:color w:val="000000"/>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Запорізької області</w:t>
      </w:r>
    </w:p>
    <w:p w:rsidR="00AD43A5" w:rsidRPr="00591F49" w:rsidRDefault="00AD43A5" w:rsidP="00591F49">
      <w:pPr>
        <w:spacing w:after="0" w:line="240" w:lineRule="auto"/>
        <w:jc w:val="center"/>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AD43A5" w:rsidRPr="00591F49" w:rsidRDefault="00AD43A5"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 xml:space="preserve"> (найменування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lang w:eastAsia="uk-UA"/>
        </w:rPr>
        <w:t xml:space="preserve"> </w:t>
      </w:r>
    </w:p>
    <w:tbl>
      <w:tblPr>
        <w:tblW w:w="5187" w:type="pct"/>
        <w:tblInd w:w="-292"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472"/>
        <w:gridCol w:w="2720"/>
        <w:gridCol w:w="265"/>
        <w:gridCol w:w="3079"/>
        <w:gridCol w:w="3152"/>
      </w:tblGrid>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b/>
                <w:sz w:val="24"/>
                <w:szCs w:val="24"/>
                <w:lang w:eastAsia="uk-UA"/>
              </w:rPr>
            </w:pPr>
            <w:bookmarkStart w:id="0" w:name="n14"/>
            <w:bookmarkEnd w:id="0"/>
            <w:r w:rsidRPr="00591F49">
              <w:rPr>
                <w:rFonts w:ascii="Times New Roman" w:hAnsi="Times New Roman"/>
                <w:b/>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40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354"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40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354"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08:00 – 15:00</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40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354"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6"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7" w:history="1">
              <w:r w:rsidRPr="00591F49">
                <w:rPr>
                  <w:rStyle w:val="a6"/>
                  <w:rFonts w:ascii="Times New Roman" w:hAnsi="Times New Roman"/>
                  <w:sz w:val="24"/>
                  <w:szCs w:val="24"/>
                  <w:lang w:eastAsia="uk-UA"/>
                </w:rPr>
                <w:t>admcentr@</w:t>
              </w:r>
              <w:r w:rsidRPr="00591F49">
                <w:rPr>
                  <w:rFonts w:ascii="Times New Roman" w:hAnsi="Times New Roman"/>
                </w:rPr>
                <w:t xml:space="preserve"> </w:t>
              </w:r>
              <w:r w:rsidRPr="00591F49">
                <w:rPr>
                  <w:rStyle w:val="a6"/>
                  <w:rFonts w:ascii="Times New Roman" w:hAnsi="Times New Roman"/>
                  <w:sz w:val="24"/>
                  <w:szCs w:val="24"/>
                  <w:lang w:eastAsia="uk-UA"/>
                </w:rPr>
                <w:t xml:space="preserve">mlt.gov.ua </w:t>
              </w:r>
            </w:hyperlink>
            <w:r w:rsidRPr="00591F49">
              <w:rPr>
                <w:rFonts w:ascii="Times New Roman" w:hAnsi="Times New Roman"/>
                <w:sz w:val="24"/>
                <w:szCs w:val="24"/>
                <w:lang w:eastAsia="uk-UA"/>
              </w:rPr>
              <w:t xml:space="preserve"> </w:t>
            </w: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40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354"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217"/>
              </w:tabs>
              <w:spacing w:after="0" w:line="240" w:lineRule="auto"/>
              <w:ind w:left="0" w:firstLine="75"/>
              <w:rPr>
                <w:rFonts w:ascii="Times New Roman" w:hAnsi="Times New Roman"/>
                <w:color w:val="000000"/>
                <w:sz w:val="24"/>
                <w:szCs w:val="24"/>
                <w:lang w:eastAsia="uk-UA"/>
              </w:rPr>
            </w:pPr>
            <w:r w:rsidRPr="00591F49">
              <w:rPr>
                <w:rFonts w:ascii="Times New Roman" w:hAnsi="Times New Roman"/>
                <w:sz w:val="24"/>
                <w:szCs w:val="24"/>
                <w:lang w:eastAsia="uk-UA"/>
              </w:rPr>
              <w:t>Закон України «Про державну реєстрацію юридичних осіб, фізичних осіб – підприємців та громадських формувань»</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40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354"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 –</w:t>
            </w:r>
          </w:p>
        </w:tc>
      </w:tr>
      <w:tr w:rsidR="00AD43A5" w:rsidRPr="00591F49" w:rsidTr="00AD43A5">
        <w:trPr>
          <w:trHeight w:val="1352"/>
        </w:trPr>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40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354"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keepNext/>
              <w:spacing w:after="0" w:line="240" w:lineRule="auto"/>
              <w:ind w:firstLine="224"/>
              <w:rPr>
                <w:rFonts w:ascii="Times New Roman" w:eastAsia="Batang" w:hAnsi="Times New Roman"/>
                <w:b/>
                <w:color w:val="000000"/>
                <w:sz w:val="24"/>
                <w:szCs w:val="24"/>
                <w:lang w:eastAsia="ko-KR"/>
              </w:rPr>
            </w:pPr>
            <w:r w:rsidRPr="00591F49">
              <w:rPr>
                <w:rFonts w:ascii="Times New Roman" w:hAnsi="Times New Roman"/>
                <w:color w:val="000000"/>
                <w:sz w:val="24"/>
                <w:szCs w:val="24"/>
                <w:lang w:eastAsia="uk-UA"/>
              </w:rP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sidRPr="00591F49">
              <w:rPr>
                <w:rFonts w:ascii="Times New Roman" w:hAnsi="Times New Roman"/>
                <w:bCs/>
                <w:color w:val="000000"/>
                <w:sz w:val="24"/>
                <w:szCs w:val="24"/>
              </w:rPr>
              <w:t>1500/29630</w:t>
            </w:r>
            <w:r w:rsidRPr="00591F49">
              <w:rPr>
                <w:rFonts w:ascii="Times New Roman" w:hAnsi="Times New Roman"/>
                <w:color w:val="000000"/>
                <w:sz w:val="24"/>
                <w:szCs w:val="24"/>
                <w:lang w:eastAsia="uk-UA"/>
              </w:rPr>
              <w:t>;</w:t>
            </w:r>
            <w:r w:rsidRPr="00591F49">
              <w:rPr>
                <w:rFonts w:ascii="Times New Roman" w:hAnsi="Times New Roman"/>
                <w:bCs/>
                <w:color w:val="000000"/>
                <w:sz w:val="24"/>
                <w:szCs w:val="24"/>
              </w:rPr>
              <w:t xml:space="preserve"> </w:t>
            </w:r>
          </w:p>
          <w:p w:rsidR="00AD43A5" w:rsidRPr="00591F49" w:rsidRDefault="00AD43A5" w:rsidP="00591F49">
            <w:pPr>
              <w:pStyle w:val="a5"/>
              <w:tabs>
                <w:tab w:val="left" w:pos="0"/>
              </w:tabs>
              <w:spacing w:after="0" w:line="240" w:lineRule="auto"/>
              <w:ind w:left="0" w:firstLine="217"/>
              <w:rPr>
                <w:rFonts w:ascii="Times New Roman" w:hAnsi="Times New Roman"/>
                <w:color w:val="000000"/>
                <w:sz w:val="24"/>
                <w:szCs w:val="24"/>
                <w:lang w:eastAsia="uk-UA"/>
              </w:rPr>
            </w:pPr>
            <w:r w:rsidRPr="00591F49">
              <w:rPr>
                <w:rFonts w:ascii="Times New Roman" w:hAnsi="Times New Roman"/>
                <w:color w:val="000000"/>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AD43A5" w:rsidRPr="00591F49" w:rsidRDefault="00AD43A5" w:rsidP="00591F49">
            <w:pPr>
              <w:pStyle w:val="a5"/>
              <w:tabs>
                <w:tab w:val="left" w:pos="0"/>
              </w:tabs>
              <w:spacing w:after="0" w:line="240" w:lineRule="auto"/>
              <w:ind w:left="0" w:firstLine="217"/>
              <w:rPr>
                <w:rFonts w:ascii="Times New Roman" w:hAnsi="Times New Roman"/>
              </w:rPr>
            </w:pPr>
            <w:r w:rsidRPr="00591F49">
              <w:rPr>
                <w:rFonts w:ascii="Times New Roman" w:hAnsi="Times New Roman"/>
                <w:color w:val="000000"/>
                <w:sz w:val="24"/>
                <w:szCs w:val="24"/>
                <w:lang w:eastAsia="uk-UA"/>
              </w:rPr>
              <w:t xml:space="preserve">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w:t>
            </w:r>
            <w:r w:rsidRPr="00591F49">
              <w:rPr>
                <w:rFonts w:ascii="Times New Roman" w:hAnsi="Times New Roman"/>
                <w:color w:val="000000"/>
                <w:sz w:val="24"/>
                <w:szCs w:val="24"/>
                <w:lang w:eastAsia="uk-UA"/>
              </w:rPr>
              <w:br/>
              <w:t>№ 427/28557</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40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354"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color w:val="000000"/>
                <w:sz w:val="24"/>
                <w:szCs w:val="24"/>
                <w:lang w:eastAsia="uk-UA"/>
              </w:rPr>
            </w:pPr>
            <w:r w:rsidRPr="00591F49">
              <w:rPr>
                <w:rFonts w:ascii="Times New Roman" w:hAnsi="Times New Roman"/>
                <w:color w:val="000000"/>
                <w:sz w:val="24"/>
                <w:szCs w:val="24"/>
              </w:rPr>
              <w:t xml:space="preserve">Звернення уповноваженого представника юридичної особи </w:t>
            </w:r>
            <w:r w:rsidRPr="00591F49">
              <w:rPr>
                <w:rFonts w:ascii="Times New Roman" w:hAnsi="Times New Roman"/>
                <w:color w:val="000000"/>
                <w:sz w:val="24"/>
                <w:szCs w:val="24"/>
              </w:rPr>
              <w:br/>
            </w:r>
            <w:r w:rsidRPr="00591F49">
              <w:rPr>
                <w:rFonts w:ascii="Times New Roman" w:hAnsi="Times New Roman"/>
                <w:color w:val="000000"/>
                <w:sz w:val="24"/>
                <w:szCs w:val="24"/>
                <w:lang w:eastAsia="uk-UA"/>
              </w:rPr>
              <w:t>(далі – заявник)</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40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354"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0"/>
              </w:tabs>
              <w:spacing w:after="0" w:line="240" w:lineRule="auto"/>
              <w:ind w:left="0" w:firstLine="223"/>
              <w:rPr>
                <w:rFonts w:ascii="Times New Roman" w:hAnsi="Times New Roman"/>
                <w:color w:val="000000"/>
                <w:sz w:val="24"/>
                <w:szCs w:val="24"/>
                <w:lang w:eastAsia="uk-UA"/>
              </w:rPr>
            </w:pPr>
            <w:r w:rsidRPr="00591F49">
              <w:rPr>
                <w:rFonts w:ascii="Times New Roman" w:hAnsi="Times New Roman"/>
                <w:color w:val="000000"/>
                <w:sz w:val="24"/>
                <w:szCs w:val="24"/>
                <w:lang w:eastAsia="uk-UA"/>
              </w:rPr>
              <w:t>Заява про підтвердження відомостей про кінцевого бенефіціарного власника;</w:t>
            </w:r>
          </w:p>
          <w:p w:rsidR="00AD43A5" w:rsidRPr="00591F49" w:rsidRDefault="00AD43A5" w:rsidP="00591F49">
            <w:pPr>
              <w:pStyle w:val="a5"/>
              <w:tabs>
                <w:tab w:val="left" w:pos="0"/>
              </w:tabs>
              <w:spacing w:after="0" w:line="240" w:lineRule="auto"/>
              <w:ind w:left="0" w:firstLine="223"/>
              <w:rPr>
                <w:rFonts w:ascii="Times New Roman" w:hAnsi="Times New Roman"/>
                <w:color w:val="000000"/>
                <w:sz w:val="24"/>
                <w:szCs w:val="24"/>
                <w:lang w:eastAsia="uk-UA"/>
              </w:rPr>
            </w:pPr>
            <w:bookmarkStart w:id="1" w:name="n1357"/>
            <w:bookmarkEnd w:id="1"/>
            <w:r w:rsidRPr="00591F49">
              <w:rPr>
                <w:rFonts w:ascii="Times New Roman" w:hAnsi="Times New Roman"/>
                <w:color w:val="000000"/>
                <w:sz w:val="24"/>
                <w:szCs w:val="24"/>
                <w:lang w:eastAsia="uk-UA"/>
              </w:rPr>
              <w:t>структура власності за формою та змістом, визначеними відповідно до законодавства;</w:t>
            </w:r>
          </w:p>
          <w:p w:rsidR="00AD43A5" w:rsidRPr="00591F49" w:rsidRDefault="00AD43A5" w:rsidP="00591F49">
            <w:pPr>
              <w:pStyle w:val="a5"/>
              <w:tabs>
                <w:tab w:val="left" w:pos="0"/>
              </w:tabs>
              <w:spacing w:after="0" w:line="240" w:lineRule="auto"/>
              <w:ind w:left="0" w:firstLine="223"/>
              <w:rPr>
                <w:rFonts w:ascii="Times New Roman" w:hAnsi="Times New Roman"/>
                <w:color w:val="000000"/>
                <w:sz w:val="24"/>
                <w:szCs w:val="24"/>
                <w:lang w:eastAsia="uk-UA"/>
              </w:rPr>
            </w:pPr>
            <w:bookmarkStart w:id="2" w:name="n1358"/>
            <w:bookmarkEnd w:id="2"/>
            <w:r w:rsidRPr="00591F49">
              <w:rPr>
                <w:rFonts w:ascii="Times New Roman" w:hAnsi="Times New Roman"/>
                <w:color w:val="000000"/>
                <w:sz w:val="24"/>
                <w:szCs w:val="24"/>
                <w:lang w:eastAsia="uk-UA"/>
              </w:rPr>
              <w:t>витяг, виписка чи інший документ з торговельного, банківського, судового реєстру тощо, що підтверджує реєстрацію юридичної особи - нерезидента в країні її місцезнаходження - у разі, якщо засновником юридичної особи є юридична особа - нерезидент;</w:t>
            </w:r>
          </w:p>
          <w:p w:rsidR="00AD43A5" w:rsidRPr="00591F49" w:rsidRDefault="00AD43A5" w:rsidP="00591F49">
            <w:pPr>
              <w:pStyle w:val="a5"/>
              <w:tabs>
                <w:tab w:val="left" w:pos="0"/>
              </w:tabs>
              <w:spacing w:after="0" w:line="240" w:lineRule="auto"/>
              <w:ind w:left="0" w:firstLine="223"/>
              <w:rPr>
                <w:rFonts w:ascii="Times New Roman" w:hAnsi="Times New Roman"/>
                <w:color w:val="000000"/>
                <w:sz w:val="24"/>
                <w:szCs w:val="24"/>
                <w:lang w:eastAsia="uk-UA"/>
              </w:rPr>
            </w:pPr>
            <w:bookmarkStart w:id="3" w:name="n1359"/>
            <w:bookmarkEnd w:id="3"/>
            <w:r w:rsidRPr="00591F49">
              <w:rPr>
                <w:rFonts w:ascii="Times New Roman" w:hAnsi="Times New Roman"/>
                <w:color w:val="000000"/>
                <w:sz w:val="24"/>
                <w:szCs w:val="24"/>
                <w:lang w:eastAsia="uk-UA"/>
              </w:rPr>
              <w:t>нотаріально засвідчена копія документа, що посвідчує особу, яка є кінцевим бенефіціарним власником юридичної особи, - для фізичної особи - нерезидента та, якщо такий документ оформлений без застосування засобів Єдиного державного демографічного реєстру, - для фізичної особи – резидента.</w:t>
            </w:r>
          </w:p>
          <w:p w:rsidR="00AD43A5" w:rsidRPr="00591F49" w:rsidRDefault="00AD43A5" w:rsidP="00591F49">
            <w:pPr>
              <w:pStyle w:val="a5"/>
              <w:tabs>
                <w:tab w:val="left" w:pos="0"/>
              </w:tabs>
              <w:spacing w:after="0" w:line="240" w:lineRule="auto"/>
              <w:ind w:left="0" w:firstLine="223"/>
              <w:rPr>
                <w:rFonts w:ascii="Times New Roman" w:hAnsi="Times New Roman"/>
                <w:color w:val="000000"/>
                <w:sz w:val="24"/>
                <w:szCs w:val="24"/>
                <w:lang w:eastAsia="uk-UA"/>
              </w:rPr>
            </w:pPr>
            <w:r w:rsidRPr="00591F49">
              <w:rPr>
                <w:rFonts w:ascii="Times New Roman" w:hAnsi="Times New Roman"/>
                <w:color w:val="000000"/>
                <w:sz w:val="24"/>
                <w:szCs w:val="24"/>
                <w:lang w:eastAsia="uk-UA"/>
              </w:rPr>
              <w:t xml:space="preserve">Якщо документи подаються особисто, заявник пред’являє паспорт громадянина України або інший документ, що посвідчує особу, передбачений </w:t>
            </w:r>
            <w:hyperlink r:id="rId8" w:tgtFrame="_blank" w:history="1">
              <w:r w:rsidRPr="00591F49">
                <w:rPr>
                  <w:rStyle w:val="a6"/>
                  <w:rFonts w:ascii="Times New Roman" w:hAnsi="Times New Roman"/>
                  <w:color w:val="000000"/>
                  <w:sz w:val="24"/>
                  <w:szCs w:val="24"/>
                  <w:lang w:eastAsia="uk-UA"/>
                </w:rPr>
                <w:t>Законом України</w:t>
              </w:r>
            </w:hyperlink>
            <w:r w:rsidRPr="00591F49">
              <w:rPr>
                <w:rFonts w:ascii="Times New Roman" w:hAnsi="Times New Roman"/>
                <w:color w:val="000000"/>
                <w:sz w:val="24"/>
                <w:szCs w:val="24"/>
                <w:lang w:eastAsia="uk-UA"/>
              </w:rPr>
              <w:t xml:space="preserve"> «Про Єдиний державний демографічний реєстр та документи, що підтверджують громадянство України, посвідчують особу чи її спеціальний статус».</w:t>
            </w:r>
          </w:p>
          <w:p w:rsidR="00AD43A5" w:rsidRPr="00591F49" w:rsidRDefault="00AD43A5" w:rsidP="00591F49">
            <w:pPr>
              <w:pStyle w:val="a5"/>
              <w:tabs>
                <w:tab w:val="left" w:pos="0"/>
              </w:tabs>
              <w:spacing w:after="0" w:line="240" w:lineRule="auto"/>
              <w:ind w:left="0" w:firstLine="223"/>
              <w:rPr>
                <w:rFonts w:ascii="Times New Roman" w:hAnsi="Times New Roman"/>
                <w:color w:val="000000"/>
                <w:sz w:val="24"/>
                <w:szCs w:val="24"/>
                <w:lang w:eastAsia="uk-UA"/>
              </w:rPr>
            </w:pPr>
            <w:r w:rsidRPr="00591F49">
              <w:rPr>
                <w:rFonts w:ascii="Times New Roman" w:hAnsi="Times New Roman"/>
                <w:color w:val="000000"/>
                <w:sz w:val="24"/>
                <w:szCs w:val="24"/>
                <w:lang w:eastAsia="uk-UA"/>
              </w:rPr>
              <w:t>У разі якщо заявником є іноземець або особа без громадянства, документом, що посвідчує особу, є національний, дипломатичний чи службовий паспорт іноземця або інший документ, що посвідчує особу іноземця або особи без громадянства.</w:t>
            </w:r>
          </w:p>
          <w:p w:rsidR="00AD43A5" w:rsidRPr="00591F49" w:rsidRDefault="00AD43A5" w:rsidP="00591F49">
            <w:pPr>
              <w:pStyle w:val="a5"/>
              <w:tabs>
                <w:tab w:val="left" w:pos="0"/>
              </w:tabs>
              <w:spacing w:after="0" w:line="240" w:lineRule="auto"/>
              <w:ind w:left="0" w:firstLine="223"/>
              <w:rPr>
                <w:rFonts w:ascii="Times New Roman" w:hAnsi="Times New Roman"/>
                <w:color w:val="000000"/>
                <w:sz w:val="24"/>
                <w:szCs w:val="24"/>
                <w:lang w:eastAsia="uk-UA"/>
              </w:rPr>
            </w:pPr>
            <w:r w:rsidRPr="00591F49">
              <w:rPr>
                <w:rFonts w:ascii="Times New Roman" w:hAnsi="Times New Roman"/>
                <w:color w:val="000000"/>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 (крім випадку, якщо відомості про повноваження цього представника містяться в Єдиному державному реєстрі юридичних осіб, фізичних осіб – підприємців та громадських формувань (далі – Єдиний державний реєстр).</w:t>
            </w:r>
          </w:p>
          <w:p w:rsidR="00AD43A5" w:rsidRPr="00591F49" w:rsidRDefault="00AD43A5" w:rsidP="00591F49">
            <w:pPr>
              <w:pStyle w:val="a5"/>
              <w:tabs>
                <w:tab w:val="left" w:pos="0"/>
              </w:tabs>
              <w:spacing w:after="0" w:line="240" w:lineRule="auto"/>
              <w:ind w:left="0" w:firstLine="223"/>
              <w:rPr>
                <w:rFonts w:ascii="Times New Roman" w:hAnsi="Times New Roman"/>
                <w:sz w:val="24"/>
                <w:szCs w:val="24"/>
                <w:lang w:eastAsia="uk-UA"/>
              </w:rPr>
            </w:pPr>
            <w:bookmarkStart w:id="4" w:name="n1205"/>
            <w:bookmarkEnd w:id="4"/>
            <w:r w:rsidRPr="00591F49">
              <w:rPr>
                <w:rFonts w:ascii="Times New Roman" w:hAnsi="Times New Roman"/>
                <w:color w:val="000000"/>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40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Порядок та спосіб подання документів, необхідних для отримання адміністративної послуги</w:t>
            </w:r>
          </w:p>
        </w:tc>
        <w:tc>
          <w:tcPr>
            <w:tcW w:w="3354"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AD43A5" w:rsidRPr="00591F49" w:rsidRDefault="00AD43A5" w:rsidP="00591F49">
            <w:pPr>
              <w:tabs>
                <w:tab w:val="left" w:pos="2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2. В </w:t>
            </w:r>
            <w:r w:rsidRPr="00591F49">
              <w:rPr>
                <w:rFonts w:ascii="Times New Roman" w:hAnsi="Times New Roman"/>
                <w:sz w:val="24"/>
                <w:szCs w:val="24"/>
                <w:lang w:eastAsia="uk-UA"/>
              </w:rPr>
              <w:t>електронній формі д</w:t>
            </w:r>
            <w:r w:rsidRPr="00591F49">
              <w:rPr>
                <w:rFonts w:ascii="Times New Roman" w:hAnsi="Times New Roman"/>
                <w:sz w:val="24"/>
                <w:szCs w:val="24"/>
              </w:rPr>
              <w:t>окументи</w:t>
            </w:r>
            <w:r w:rsidRPr="00591F49">
              <w:rPr>
                <w:rFonts w:ascii="Times New Roman" w:hAnsi="Times New Roman"/>
                <w:sz w:val="24"/>
                <w:szCs w:val="24"/>
                <w:lang w:eastAsia="uk-UA"/>
              </w:rPr>
              <w:t xml:space="preserve"> подаються </w:t>
            </w:r>
            <w:r w:rsidRPr="00591F49">
              <w:rPr>
                <w:rFonts w:ascii="Times New Roman" w:hAnsi="Times New Roman"/>
                <w:sz w:val="24"/>
                <w:szCs w:val="24"/>
              </w:rPr>
              <w:t>через портал електронних сервісів*</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40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354"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Безоплатно </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40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354"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40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354"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217"/>
              </w:tabs>
              <w:spacing w:after="0" w:line="240" w:lineRule="auto"/>
              <w:ind w:left="0" w:firstLine="82"/>
              <w:rPr>
                <w:rFonts w:ascii="Times New Roman" w:hAnsi="Times New Roman"/>
                <w:sz w:val="24"/>
                <w:szCs w:val="24"/>
                <w:lang w:eastAsia="uk-UA"/>
              </w:rPr>
            </w:pPr>
            <w:r w:rsidRPr="00591F49">
              <w:rPr>
                <w:rFonts w:ascii="Times New Roman" w:hAnsi="Times New Roman"/>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AD43A5" w:rsidRPr="00591F49" w:rsidRDefault="00AD43A5" w:rsidP="00591F49">
            <w:pPr>
              <w:pStyle w:val="a5"/>
              <w:tabs>
                <w:tab w:val="left" w:pos="217"/>
              </w:tabs>
              <w:spacing w:after="0" w:line="240" w:lineRule="auto"/>
              <w:ind w:left="0" w:firstLine="82"/>
              <w:rPr>
                <w:rFonts w:ascii="Times New Roman" w:hAnsi="Times New Roman"/>
                <w:sz w:val="24"/>
                <w:szCs w:val="24"/>
                <w:lang w:eastAsia="uk-UA"/>
              </w:rPr>
            </w:pPr>
            <w:r w:rsidRPr="00591F49">
              <w:rPr>
                <w:rFonts w:ascii="Times New Roman" w:hAnsi="Times New Roman"/>
                <w:sz w:val="24"/>
                <w:szCs w:val="24"/>
                <w:lang w:eastAsia="uk-UA"/>
              </w:rPr>
              <w:t xml:space="preserve"> невідповідність документів вимогам, </w:t>
            </w:r>
            <w:proofErr w:type="gramStart"/>
            <w:r w:rsidRPr="00591F49">
              <w:rPr>
                <w:rFonts w:ascii="Times New Roman" w:hAnsi="Times New Roman"/>
                <w:sz w:val="24"/>
                <w:szCs w:val="24"/>
                <w:lang w:eastAsia="uk-UA"/>
              </w:rPr>
              <w:t>установленим  статтею</w:t>
            </w:r>
            <w:proofErr w:type="gramEnd"/>
            <w:r w:rsidRPr="00591F49">
              <w:rPr>
                <w:rFonts w:ascii="Times New Roman" w:hAnsi="Times New Roman"/>
                <w:sz w:val="24"/>
                <w:szCs w:val="24"/>
                <w:lang w:eastAsia="uk-UA"/>
              </w:rPr>
              <w:t xml:space="preserve"> 15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pStyle w:val="a5"/>
              <w:tabs>
                <w:tab w:val="left" w:pos="217"/>
              </w:tabs>
              <w:spacing w:after="0" w:line="240" w:lineRule="auto"/>
              <w:ind w:left="0" w:firstLine="223"/>
              <w:rPr>
                <w:rFonts w:ascii="Times New Roman" w:hAnsi="Times New Roman"/>
                <w:sz w:val="24"/>
                <w:szCs w:val="24"/>
                <w:lang w:eastAsia="uk-UA"/>
              </w:rPr>
            </w:pPr>
            <w:r w:rsidRPr="00591F49">
              <w:rPr>
                <w:rFonts w:ascii="Times New Roman" w:hAnsi="Times New Roman"/>
                <w:sz w:val="24"/>
                <w:szCs w:val="24"/>
                <w:lang w:eastAsia="uk-UA"/>
              </w:rPr>
              <w:t>невідповідність реєстраційного номера облікової картки платника податків або серії та номера паспорта (для фізичних осіб, які мають відмітку в паспорті про право здійснювати платежі за серією та номером паспорта) відомостям, наданим відповідно до статті 13 цього Закону</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40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наданні адміністративної послуги</w:t>
            </w:r>
          </w:p>
        </w:tc>
        <w:tc>
          <w:tcPr>
            <w:tcW w:w="3354"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подано особою, яка не має на це повноважень;</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Єдиному державному реєстрі містяться відомості про судове рішення щодо заборони проведення реєстраційної дії;</w:t>
            </w:r>
          </w:p>
          <w:p w:rsidR="00AD43A5" w:rsidRPr="00591F49" w:rsidRDefault="00AD43A5" w:rsidP="00591F49">
            <w:pPr>
              <w:tabs>
                <w:tab w:val="left" w:pos="1565"/>
              </w:tabs>
              <w:spacing w:after="0" w:line="240" w:lineRule="auto"/>
              <w:ind w:firstLine="217"/>
              <w:rPr>
                <w:rFonts w:ascii="Times New Roman" w:hAnsi="Times New Roman"/>
                <w:color w:val="000000"/>
                <w:sz w:val="24"/>
                <w:szCs w:val="24"/>
                <w:lang w:eastAsia="uk-UA"/>
              </w:rPr>
            </w:pPr>
            <w:r w:rsidRPr="00591F49">
              <w:rPr>
                <w:rFonts w:ascii="Times New Roman" w:hAnsi="Times New Roman"/>
                <w:color w:val="000000"/>
                <w:sz w:val="24"/>
                <w:szCs w:val="24"/>
                <w:lang w:eastAsia="uk-UA"/>
              </w:rPr>
              <w:t>документи подані до неналежного суб’єкта державної реєстрації;</w:t>
            </w:r>
          </w:p>
          <w:p w:rsidR="00AD43A5" w:rsidRPr="00591F49" w:rsidRDefault="00AD43A5" w:rsidP="00591F49">
            <w:pPr>
              <w:tabs>
                <w:tab w:val="left" w:pos="1565"/>
              </w:tabs>
              <w:spacing w:after="0" w:line="240" w:lineRule="auto"/>
              <w:ind w:firstLine="217"/>
              <w:rPr>
                <w:rFonts w:ascii="Times New Roman" w:hAnsi="Times New Roman"/>
                <w:color w:val="000000"/>
                <w:sz w:val="24"/>
                <w:szCs w:val="24"/>
                <w:lang w:eastAsia="uk-UA"/>
              </w:rPr>
            </w:pPr>
            <w:r w:rsidRPr="00591F49">
              <w:rPr>
                <w:rFonts w:ascii="Times New Roman" w:hAnsi="Times New Roman"/>
                <w:color w:val="000000"/>
                <w:sz w:val="24"/>
                <w:szCs w:val="24"/>
                <w:lang w:eastAsia="uk-UA"/>
              </w:rPr>
              <w:t>не усунуто підстави для зупинення розгляду документів протягом встановленого строку;</w:t>
            </w:r>
          </w:p>
          <w:p w:rsidR="00AD43A5" w:rsidRPr="00591F49" w:rsidRDefault="00AD43A5" w:rsidP="00591F49">
            <w:pPr>
              <w:tabs>
                <w:tab w:val="left" w:pos="1565"/>
              </w:tabs>
              <w:spacing w:after="0" w:line="240" w:lineRule="auto"/>
              <w:ind w:firstLine="217"/>
              <w:rPr>
                <w:rFonts w:ascii="Times New Roman" w:hAnsi="Times New Roman"/>
                <w:color w:val="000000"/>
                <w:sz w:val="24"/>
                <w:szCs w:val="24"/>
                <w:lang w:eastAsia="uk-UA"/>
              </w:rPr>
            </w:pPr>
            <w:r w:rsidRPr="00591F49">
              <w:rPr>
                <w:rFonts w:ascii="Times New Roman" w:hAnsi="Times New Roman"/>
                <w:color w:val="000000"/>
                <w:sz w:val="24"/>
                <w:szCs w:val="24"/>
                <w:lang w:eastAsia="uk-UA"/>
              </w:rPr>
              <w:t>документи суперечать вимогам Конституції та законів України;</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у заяві про державну реєстрацію, відомостям, зазначеним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або відомостям, що містяться в Єдиному державному реєстрі чи інших інформаційних системах, використання яких передбачено Законом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1565"/>
              </w:tabs>
              <w:spacing w:after="0" w:line="240" w:lineRule="auto"/>
              <w:ind w:firstLine="217"/>
              <w:rPr>
                <w:rFonts w:ascii="Times New Roman" w:hAnsi="Times New Roman"/>
                <w:strike/>
                <w:sz w:val="24"/>
                <w:szCs w:val="24"/>
                <w:lang w:eastAsia="uk-UA"/>
              </w:rPr>
            </w:pPr>
            <w:r w:rsidRPr="00591F49">
              <w:rPr>
                <w:rFonts w:ascii="Times New Roman" w:hAnsi="Times New Roman"/>
                <w:sz w:val="24"/>
                <w:szCs w:val="24"/>
                <w:lang w:eastAsia="uk-UA"/>
              </w:rPr>
              <w:t>невідповідність відомостей, зазначених у документах, поданих для державної реєстрації, відомостям, що містяться в Єдиному державному реєстрі чи інших інформаційних системах, використання яких передбачено Законом України «Про державну реєстрацію юридичних осіб, фізичних осіб – підприємців та громадських формувань»</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40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354"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Внесення відповідного запису до </w:t>
            </w:r>
            <w:r w:rsidRPr="00591F49">
              <w:rPr>
                <w:rFonts w:ascii="Times New Roman" w:hAnsi="Times New Roman"/>
                <w:sz w:val="24"/>
                <w:szCs w:val="24"/>
                <w:lang w:eastAsia="uk-UA"/>
              </w:rPr>
              <w:t>Єдиного державного реєстру;</w:t>
            </w:r>
          </w:p>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повідомлення про відмову у державній реєстрації із зазначенням виключного переліку підстав для відмови</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15</w:t>
            </w:r>
          </w:p>
        </w:tc>
        <w:tc>
          <w:tcPr>
            <w:tcW w:w="140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354"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358"/>
              </w:tabs>
              <w:spacing w:after="0" w:line="240" w:lineRule="auto"/>
              <w:ind w:firstLine="217"/>
              <w:contextualSpacing/>
              <w:rPr>
                <w:rFonts w:ascii="Times New Roman" w:hAnsi="Times New Roman"/>
                <w:sz w:val="24"/>
                <w:szCs w:val="24"/>
              </w:rPr>
            </w:pPr>
            <w:r w:rsidRPr="00591F49">
              <w:rPr>
                <w:rFonts w:ascii="Times New Roman" w:hAnsi="Times New Roman"/>
                <w:sz w:val="24"/>
                <w:szCs w:val="24"/>
              </w:rPr>
              <w:t xml:space="preserve">Результати надання адміністративної послуги у сфері державної реєстрації </w:t>
            </w:r>
            <w:r w:rsidRPr="00591F49">
              <w:rPr>
                <w:rFonts w:ascii="Times New Roman" w:hAnsi="Times New Roman"/>
                <w:sz w:val="24"/>
                <w:szCs w:val="24"/>
                <w:lang w:eastAsia="uk-UA"/>
              </w:rPr>
              <w:t>в електронній формі</w:t>
            </w:r>
            <w:r w:rsidRPr="00591F49">
              <w:rPr>
                <w:rFonts w:ascii="Times New Roman" w:hAnsi="Times New Roman"/>
                <w:sz w:val="24"/>
                <w:szCs w:val="24"/>
              </w:rPr>
              <w:t xml:space="preserve"> оприлюднюються на порталі електронних сервісів та доступні для їх пошуку за кодом доступу.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bookmarkStart w:id="5" w:name="n43"/>
            <w:bookmarkStart w:id="6" w:name="n29"/>
            <w:bookmarkEnd w:id="5"/>
            <w:bookmarkEnd w:id="6"/>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784" w:type="pct"/>
            <w:gridSpan w:val="3"/>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hd w:val="clear" w:color="auto" w:fill="FFFFFF"/>
              <w:spacing w:after="0" w:line="240" w:lineRule="auto"/>
              <w:ind w:firstLine="450"/>
              <w:rPr>
                <w:rFonts w:ascii="Times New Roman" w:hAnsi="Times New Roman"/>
                <w:color w:val="000000"/>
                <w:sz w:val="24"/>
                <w:szCs w:val="24"/>
                <w:lang w:eastAsia="ru-RU"/>
              </w:rPr>
            </w:pPr>
            <w:r w:rsidRPr="00591F49">
              <w:rPr>
                <w:rFonts w:ascii="Times New Roman" w:hAnsi="Times New Roman"/>
                <w:color w:val="000000"/>
                <w:sz w:val="24"/>
                <w:szCs w:val="24"/>
                <w:lang w:eastAsia="ru-RU"/>
              </w:rPr>
              <w:t> Міністерство юстиції України розглядає скарги:</w:t>
            </w:r>
          </w:p>
          <w:p w:rsidR="00AD43A5" w:rsidRPr="00591F49" w:rsidRDefault="00AD43A5" w:rsidP="00591F49">
            <w:pPr>
              <w:shd w:val="clear" w:color="auto" w:fill="FFFFFF"/>
              <w:spacing w:after="0" w:line="240" w:lineRule="auto"/>
              <w:ind w:firstLine="450"/>
              <w:rPr>
                <w:rFonts w:ascii="Times New Roman" w:hAnsi="Times New Roman"/>
                <w:color w:val="000000"/>
                <w:sz w:val="24"/>
                <w:szCs w:val="24"/>
                <w:lang w:eastAsia="ru-RU"/>
              </w:rPr>
            </w:pPr>
            <w:r w:rsidRPr="00591F49">
              <w:rPr>
                <w:rFonts w:ascii="Times New Roman" w:hAnsi="Times New Roman"/>
                <w:color w:val="000000"/>
                <w:sz w:val="24"/>
                <w:szCs w:val="24"/>
                <w:lang w:eastAsia="ru-RU"/>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shd w:val="clear" w:color="auto" w:fill="FFFFFF"/>
              <w:spacing w:after="0" w:line="240" w:lineRule="auto"/>
              <w:ind w:firstLine="450"/>
              <w:rPr>
                <w:rFonts w:ascii="Times New Roman" w:hAnsi="Times New Roman"/>
                <w:color w:val="000000"/>
                <w:sz w:val="24"/>
                <w:szCs w:val="24"/>
                <w:lang w:eastAsia="ru-RU"/>
              </w:rPr>
            </w:pPr>
            <w:r w:rsidRPr="00591F49">
              <w:rPr>
                <w:rFonts w:ascii="Times New Roman" w:hAnsi="Times New Roman"/>
                <w:color w:val="000000"/>
                <w:sz w:val="24"/>
                <w:szCs w:val="24"/>
                <w:lang w:eastAsia="ru-RU"/>
              </w:rPr>
              <w:t xml:space="preserve">2) на рішення, дії або бездіяльність територіальних органів Міністерства юстиції України. </w:t>
            </w:r>
          </w:p>
          <w:p w:rsidR="00AD43A5" w:rsidRPr="00591F49" w:rsidRDefault="00AD43A5" w:rsidP="00591F49">
            <w:pPr>
              <w:shd w:val="clear" w:color="auto" w:fill="FFFFFF"/>
              <w:spacing w:after="0" w:line="240" w:lineRule="auto"/>
              <w:ind w:firstLine="450"/>
              <w:rPr>
                <w:rFonts w:ascii="Times New Roman" w:hAnsi="Times New Roman"/>
                <w:color w:val="000000"/>
                <w:sz w:val="24"/>
                <w:szCs w:val="24"/>
                <w:shd w:val="clear" w:color="auto" w:fill="FFFFFF"/>
                <w:lang w:eastAsia="ru-RU"/>
              </w:rPr>
            </w:pPr>
            <w:r w:rsidRPr="00591F49">
              <w:rPr>
                <w:rFonts w:ascii="Times New Roman" w:hAnsi="Times New Roman"/>
                <w:color w:val="000000"/>
                <w:sz w:val="24"/>
                <w:szCs w:val="24"/>
                <w:shd w:val="clear" w:color="auto" w:fill="FFFFFF"/>
                <w:lang w:eastAsia="ru-RU"/>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rPr>
            </w:pPr>
            <w:r w:rsidRPr="00591F49">
              <w:rPr>
                <w:rFonts w:ascii="Times New Roman" w:hAnsi="Times New Roman"/>
                <w:color w:val="000000"/>
                <w:sz w:val="24"/>
                <w:szCs w:val="24"/>
                <w:shd w:val="clear" w:color="auto" w:fill="FFFFFF"/>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hd w:val="clear" w:color="auto" w:fill="FFFFFF"/>
              <w:spacing w:after="0" w:line="240" w:lineRule="auto"/>
              <w:ind w:firstLine="450"/>
              <w:rPr>
                <w:rFonts w:ascii="Times New Roman" w:hAnsi="Times New Roman"/>
                <w:i/>
                <w:sz w:val="24"/>
                <w:szCs w:val="24"/>
                <w:lang w:eastAsia="ru-RU"/>
              </w:rPr>
            </w:pPr>
            <w:r w:rsidRPr="00591F49">
              <w:rPr>
                <w:rFonts w:ascii="Times New Roman" w:hAnsi="Times New Roman"/>
                <w:color w:val="000000"/>
                <w:sz w:val="24"/>
                <w:szCs w:val="24"/>
                <w:shd w:val="clear" w:color="auto" w:fill="FFFFFF"/>
                <w:lang w:eastAsia="ru-RU"/>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589"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hd w:val="clear" w:color="auto" w:fill="FFFFFF"/>
              <w:spacing w:after="0" w:line="240" w:lineRule="auto"/>
              <w:ind w:firstLine="450"/>
              <w:rPr>
                <w:rFonts w:ascii="Times New Roman" w:hAnsi="Times New Roman"/>
                <w:color w:val="000000"/>
                <w:sz w:val="24"/>
                <w:szCs w:val="24"/>
                <w:lang w:eastAsia="ru-RU"/>
              </w:rPr>
            </w:pPr>
            <w:r w:rsidRPr="00591F49">
              <w:rPr>
                <w:rFonts w:ascii="Times New Roman" w:hAnsi="Times New Roman"/>
                <w:color w:val="000000"/>
                <w:sz w:val="24"/>
                <w:szCs w:val="24"/>
                <w:lang w:eastAsia="ru-RU"/>
              </w:rPr>
              <w:t>Територіальний орган Міністерства юстиції України розглядає скарги:</w:t>
            </w:r>
          </w:p>
          <w:p w:rsidR="00AD43A5" w:rsidRPr="00591F49" w:rsidRDefault="00AD43A5" w:rsidP="00591F49">
            <w:pPr>
              <w:shd w:val="clear" w:color="auto" w:fill="FFFFFF"/>
              <w:spacing w:after="0" w:line="240" w:lineRule="auto"/>
              <w:ind w:firstLine="450"/>
              <w:rPr>
                <w:rFonts w:ascii="Times New Roman" w:hAnsi="Times New Roman"/>
                <w:color w:val="000000"/>
                <w:sz w:val="24"/>
                <w:szCs w:val="24"/>
                <w:lang w:eastAsia="ru-RU"/>
              </w:rPr>
            </w:pPr>
            <w:r w:rsidRPr="00591F49">
              <w:rPr>
                <w:rFonts w:ascii="Times New Roman" w:hAnsi="Times New Roman"/>
                <w:color w:val="000000"/>
                <w:sz w:val="24"/>
                <w:szCs w:val="24"/>
                <w:lang w:eastAsia="ru-RU"/>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shd w:val="clear" w:color="auto" w:fill="FFFFFF"/>
              <w:spacing w:after="0" w:line="240" w:lineRule="auto"/>
              <w:ind w:firstLine="450"/>
              <w:rPr>
                <w:rFonts w:ascii="Times New Roman" w:hAnsi="Times New Roman"/>
                <w:color w:val="000000"/>
                <w:sz w:val="24"/>
                <w:szCs w:val="24"/>
                <w:lang w:eastAsia="ru-RU"/>
              </w:rPr>
            </w:pPr>
            <w:r w:rsidRPr="00591F49">
              <w:rPr>
                <w:rFonts w:ascii="Times New Roman" w:hAnsi="Times New Roman"/>
                <w:color w:val="000000"/>
                <w:sz w:val="24"/>
                <w:szCs w:val="24"/>
                <w:lang w:eastAsia="ru-RU"/>
              </w:rPr>
              <w:t>2) на дії або бездіяльність суб’єктів державної реєстрації.</w:t>
            </w:r>
          </w:p>
          <w:p w:rsidR="00AD43A5" w:rsidRPr="00591F49" w:rsidRDefault="00AD43A5" w:rsidP="00591F49">
            <w:pPr>
              <w:shd w:val="clear" w:color="auto" w:fill="FFFFFF"/>
              <w:spacing w:after="0" w:line="240" w:lineRule="auto"/>
              <w:ind w:firstLine="450"/>
              <w:rPr>
                <w:rFonts w:ascii="Times New Roman" w:hAnsi="Times New Roman"/>
                <w:color w:val="000000"/>
                <w:sz w:val="24"/>
                <w:szCs w:val="24"/>
                <w:lang w:eastAsia="ru-RU"/>
              </w:rPr>
            </w:pPr>
            <w:r w:rsidRPr="00591F49">
              <w:rPr>
                <w:rFonts w:ascii="Times New Roman" w:hAnsi="Times New Roman"/>
                <w:color w:val="000000"/>
                <w:sz w:val="24"/>
                <w:szCs w:val="24"/>
                <w:lang w:eastAsia="ru-RU"/>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rFonts w:ascii="Times New Roman" w:hAnsi="Times New Roman"/>
                <w:color w:val="000000"/>
                <w:sz w:val="24"/>
                <w:szCs w:val="24"/>
                <w:lang w:eastAsia="ru-RU"/>
              </w:rPr>
              <w:t>у межах</w:t>
            </w:r>
            <w:proofErr w:type="gramEnd"/>
            <w:r w:rsidRPr="00591F49">
              <w:rPr>
                <w:rFonts w:ascii="Times New Roman" w:hAnsi="Times New Roman"/>
                <w:color w:val="000000"/>
                <w:sz w:val="24"/>
                <w:szCs w:val="24"/>
                <w:lang w:eastAsia="ru-RU"/>
              </w:rPr>
              <w:t xml:space="preserve"> території, на якій діє відповідний територіальний орган.</w:t>
            </w:r>
          </w:p>
          <w:p w:rsidR="00AD43A5" w:rsidRPr="00591F49" w:rsidRDefault="00AD43A5" w:rsidP="00591F49">
            <w:pPr>
              <w:shd w:val="clear" w:color="auto" w:fill="FFFFFF"/>
              <w:spacing w:after="0" w:line="240" w:lineRule="auto"/>
              <w:ind w:firstLine="450"/>
              <w:rPr>
                <w:rFonts w:ascii="Times New Roman" w:hAnsi="Times New Roman"/>
                <w:color w:val="000000"/>
                <w:sz w:val="24"/>
                <w:szCs w:val="24"/>
                <w:shd w:val="clear" w:color="auto" w:fill="FFFFFF"/>
                <w:lang w:eastAsia="ru-RU"/>
              </w:rPr>
            </w:pPr>
            <w:r w:rsidRPr="00591F49">
              <w:rPr>
                <w:rFonts w:ascii="Times New Roman" w:hAnsi="Times New Roman"/>
                <w:color w:val="000000"/>
                <w:sz w:val="24"/>
                <w:szCs w:val="24"/>
                <w:shd w:val="clear" w:color="auto" w:fill="FFFFFF"/>
                <w:lang w:eastAsia="ru-RU"/>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627"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tabs>
          <w:tab w:val="left" w:pos="9564"/>
        </w:tabs>
        <w:spacing w:after="0" w:line="240" w:lineRule="auto"/>
        <w:rPr>
          <w:rFonts w:ascii="Times New Roman" w:hAnsi="Times New Roman"/>
          <w:sz w:val="14"/>
          <w:szCs w:val="14"/>
        </w:rPr>
      </w:pPr>
      <w:r w:rsidRPr="00591F49">
        <w:rPr>
          <w:rFonts w:ascii="Times New Roman" w:hAnsi="Times New Roman"/>
          <w:sz w:val="14"/>
          <w:szCs w:val="14"/>
        </w:rPr>
        <w:t>* Після доопрацювання порталу електронних сервісів, який буде забезпечувати можливість подання таких документів в електронній формі</w:t>
      </w:r>
    </w:p>
    <w:p w:rsidR="00AD43A5" w:rsidRPr="00591F49" w:rsidRDefault="00AD43A5" w:rsidP="00AD43A5">
      <w:pPr>
        <w:ind w:left="-142"/>
        <w:rPr>
          <w:rFonts w:ascii="Times New Roman" w:hAnsi="Times New Roman"/>
          <w:b/>
          <w:sz w:val="16"/>
          <w:szCs w:val="16"/>
        </w:rPr>
      </w:pPr>
    </w:p>
    <w:p w:rsidR="00AD43A5" w:rsidRDefault="00AD43A5" w:rsidP="00AD43A5">
      <w:pPr>
        <w:rPr>
          <w:rFonts w:ascii="Times New Roman" w:hAnsi="Times New Roman"/>
        </w:rPr>
      </w:pPr>
    </w:p>
    <w:p w:rsidR="00591F49" w:rsidRDefault="00591F49" w:rsidP="00AD43A5">
      <w:pPr>
        <w:rPr>
          <w:rFonts w:ascii="Times New Roman" w:hAnsi="Times New Roman"/>
        </w:rPr>
      </w:pPr>
    </w:p>
    <w:p w:rsidR="00591F49" w:rsidRDefault="00591F49" w:rsidP="00AD43A5">
      <w:pPr>
        <w:rPr>
          <w:rFonts w:ascii="Times New Roman" w:hAnsi="Times New Roman"/>
        </w:rPr>
      </w:pPr>
    </w:p>
    <w:p w:rsidR="00591F49" w:rsidRPr="00591F49" w:rsidRDefault="00591F49" w:rsidP="00AD43A5">
      <w:pPr>
        <w:rPr>
          <w:rFonts w:ascii="Times New Roman" w:hAnsi="Times New Roman"/>
        </w:rPr>
      </w:pP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b/>
          <w:color w:val="000000"/>
          <w:sz w:val="24"/>
          <w:szCs w:val="24"/>
          <w:lang w:eastAsia="uk-UA"/>
        </w:rPr>
      </w:pPr>
      <w:r w:rsidRPr="00591F49">
        <w:rPr>
          <w:rFonts w:ascii="Times New Roman" w:hAnsi="Times New Roman"/>
          <w:b/>
          <w:color w:val="000000"/>
          <w:sz w:val="24"/>
          <w:szCs w:val="24"/>
          <w:lang w:eastAsia="uk-UA"/>
        </w:rPr>
        <w:t xml:space="preserve">ІНФОРМАЦІЙНА КАРТКА </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color w:val="000000"/>
          <w:sz w:val="24"/>
          <w:szCs w:val="24"/>
          <w:lang w:eastAsia="uk-UA"/>
        </w:rPr>
        <w:t>адміністративної послуги з в</w:t>
      </w:r>
      <w:r w:rsidRPr="00591F49">
        <w:rPr>
          <w:rFonts w:ascii="Times New Roman" w:hAnsi="Times New Roman"/>
          <w:b/>
          <w:sz w:val="24"/>
          <w:szCs w:val="24"/>
          <w:lang w:eastAsia="uk-UA"/>
        </w:rPr>
        <w:t>идачі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w:t>
      </w:r>
    </w:p>
    <w:p w:rsidR="00AD43A5" w:rsidRPr="00591F49" w:rsidRDefault="00AD43A5" w:rsidP="00591F49">
      <w:pPr>
        <w:tabs>
          <w:tab w:val="left" w:pos="3969"/>
        </w:tabs>
        <w:spacing w:after="0" w:line="240" w:lineRule="auto"/>
        <w:jc w:val="center"/>
        <w:rPr>
          <w:rFonts w:ascii="Times New Roman" w:hAnsi="Times New Roman"/>
          <w:sz w:val="24"/>
          <w:szCs w:val="24"/>
          <w:lang w:eastAsia="uk-UA"/>
        </w:rPr>
      </w:pPr>
      <w:r w:rsidRPr="00591F49">
        <w:rPr>
          <w:rFonts w:ascii="Times New Roman" w:hAnsi="Times New Roman"/>
          <w:b/>
          <w:sz w:val="24"/>
          <w:szCs w:val="24"/>
          <w:lang w:eastAsia="uk-UA"/>
        </w:rPr>
        <w:br/>
      </w:r>
      <w:bookmarkStart w:id="7" w:name="n13"/>
      <w:bookmarkEnd w:id="7"/>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Запорізької області</w:t>
      </w:r>
    </w:p>
    <w:p w:rsidR="00AD43A5" w:rsidRPr="00591F49" w:rsidRDefault="00AD43A5" w:rsidP="00591F49">
      <w:pPr>
        <w:tabs>
          <w:tab w:val="left" w:pos="3969"/>
        </w:tabs>
        <w:spacing w:after="0" w:line="240" w:lineRule="auto"/>
        <w:jc w:val="center"/>
        <w:rPr>
          <w:rFonts w:ascii="Times New Roman" w:hAnsi="Times New Roman"/>
          <w:sz w:val="24"/>
          <w:szCs w:val="24"/>
          <w:lang w:eastAsia="uk-UA"/>
        </w:rPr>
      </w:pPr>
    </w:p>
    <w:p w:rsidR="00AD43A5" w:rsidRPr="00591F49" w:rsidRDefault="00AD43A5" w:rsidP="00591F49">
      <w:pPr>
        <w:tabs>
          <w:tab w:val="left" w:pos="3969"/>
        </w:tabs>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AD43A5" w:rsidRPr="00591F49" w:rsidRDefault="00AD43A5"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lang w:eastAsia="uk-UA"/>
        </w:rPr>
        <w:t xml:space="preserve"> </w:t>
      </w:r>
    </w:p>
    <w:tbl>
      <w:tblPr>
        <w:tblW w:w="5150" w:type="pct"/>
        <w:tblInd w:w="-224"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401"/>
        <w:gridCol w:w="2720"/>
        <w:gridCol w:w="48"/>
        <w:gridCol w:w="2822"/>
        <w:gridCol w:w="3628"/>
      </w:tblGrid>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9"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10" w:history="1">
              <w:r w:rsidRPr="00591F49">
                <w:rPr>
                  <w:rStyle w:val="a6"/>
                  <w:rFonts w:ascii="Times New Roman" w:hAnsi="Times New Roman"/>
                  <w:sz w:val="24"/>
                  <w:szCs w:val="24"/>
                  <w:lang w:eastAsia="uk-UA"/>
                </w:rPr>
                <w:t xml:space="preserve">admcentr@ mlt.gov.ua </w:t>
              </w:r>
            </w:hyperlink>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217"/>
              </w:tabs>
              <w:spacing w:after="0" w:line="240" w:lineRule="auto"/>
              <w:ind w:left="0" w:firstLine="75"/>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w:t>
            </w:r>
          </w:p>
        </w:tc>
      </w:tr>
      <w:tr w:rsidR="00AD43A5" w:rsidRPr="00591F49" w:rsidTr="00AD43A5">
        <w:trPr>
          <w:trHeight w:val="1352"/>
        </w:trPr>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7"/>
              <w:spacing w:after="0"/>
              <w:ind w:firstLine="75"/>
              <w:jc w:val="both"/>
            </w:pPr>
            <w:r w:rsidRPr="00591F49">
              <w:t>Наказ Міністерства юстиції України від 10.06.2016 № 1657/5 «Про затвердження Порядку надання відомостей з Єдиного державного реєстру юридичних осіб, фізичних осіб – підприємців та громадських формувань», зареєстрований у Міністерстві юстиції України 10.06.2016 за № 839/28969</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Запит фізичної особи або юридичної особи, які бажають отримати документи з реєстраційної справи юридичних осіб, фізичних осіб – підприємців та громадських формувань, або уповноваженої особи (далі – заявник)</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0"/>
              </w:tabs>
              <w:spacing w:after="0" w:line="240" w:lineRule="auto"/>
              <w:ind w:left="0" w:firstLine="215"/>
              <w:rPr>
                <w:rFonts w:ascii="Times New Roman" w:hAnsi="Times New Roman"/>
                <w:color w:val="000000"/>
                <w:sz w:val="24"/>
                <w:szCs w:val="24"/>
                <w:lang w:eastAsia="uk-UA"/>
              </w:rPr>
            </w:pPr>
            <w:r w:rsidRPr="00591F49">
              <w:rPr>
                <w:rFonts w:ascii="Times New Roman" w:hAnsi="Times New Roman"/>
                <w:color w:val="000000"/>
                <w:sz w:val="24"/>
                <w:szCs w:val="24"/>
                <w:lang w:eastAsia="uk-UA"/>
              </w:rPr>
              <w:t>Запит про надання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w:t>
            </w:r>
          </w:p>
          <w:p w:rsidR="00AD43A5" w:rsidRPr="00591F49" w:rsidRDefault="00AD43A5" w:rsidP="00591F49">
            <w:pPr>
              <w:pStyle w:val="a5"/>
              <w:tabs>
                <w:tab w:val="left" w:pos="217"/>
              </w:tabs>
              <w:spacing w:after="0" w:line="240" w:lineRule="auto"/>
              <w:ind w:left="0" w:firstLine="215"/>
              <w:rPr>
                <w:rFonts w:ascii="Times New Roman" w:hAnsi="Times New Roman"/>
                <w:color w:val="000000"/>
                <w:sz w:val="24"/>
                <w:szCs w:val="24"/>
                <w:lang w:eastAsia="uk-UA"/>
              </w:rPr>
            </w:pPr>
            <w:r w:rsidRPr="00591F49">
              <w:rPr>
                <w:rFonts w:ascii="Times New Roman" w:hAnsi="Times New Roman"/>
                <w:color w:val="000000"/>
                <w:sz w:val="24"/>
                <w:szCs w:val="24"/>
                <w:lang w:eastAsia="uk-UA"/>
              </w:rPr>
              <w:t xml:space="preserve"> документ, що підтверджує внесення плати за отримання відповідних відомостей.</w:t>
            </w:r>
          </w:p>
          <w:p w:rsidR="00AD43A5" w:rsidRPr="00591F49" w:rsidRDefault="00AD43A5" w:rsidP="00591F49">
            <w:pPr>
              <w:spacing w:after="0" w:line="240" w:lineRule="auto"/>
              <w:ind w:firstLine="217"/>
              <w:rPr>
                <w:rFonts w:ascii="Times New Roman" w:hAnsi="Times New Roman"/>
                <w:color w:val="000000"/>
                <w:sz w:val="24"/>
                <w:szCs w:val="24"/>
                <w:lang w:eastAsia="uk-UA"/>
              </w:rPr>
            </w:pPr>
            <w:r w:rsidRPr="00591F49">
              <w:rPr>
                <w:rFonts w:ascii="Times New Roman" w:hAnsi="Times New Roman"/>
                <w:color w:val="000000"/>
                <w:sz w:val="24"/>
                <w:szCs w:val="24"/>
                <w:lang w:eastAsia="uk-UA"/>
              </w:rPr>
              <w:t>Під час прийняття запиту заявник пред’являє заявник пред’являє паспорт громадянина України або інший документ, що посвідчує особу, передбачений </w:t>
            </w:r>
            <w:hyperlink r:id="rId11" w:tgtFrame="_blank" w:history="1">
              <w:r w:rsidRPr="00591F49">
                <w:rPr>
                  <w:rStyle w:val="a6"/>
                  <w:rFonts w:ascii="Times New Roman" w:hAnsi="Times New Roman"/>
                  <w:color w:val="000000"/>
                  <w:sz w:val="24"/>
                  <w:szCs w:val="24"/>
                  <w:lang w:eastAsia="uk-UA"/>
                </w:rPr>
                <w:t>Законом України</w:t>
              </w:r>
            </w:hyperlink>
            <w:r w:rsidRPr="00591F49">
              <w:rPr>
                <w:rFonts w:ascii="Times New Roman" w:hAnsi="Times New Roman"/>
                <w:color w:val="000000"/>
                <w:sz w:val="24"/>
                <w:szCs w:val="24"/>
                <w:lang w:eastAsia="uk-UA"/>
              </w:rPr>
              <w:t> «Про Єдиний державний демографічний реєстр та документи, що підтверджують громадянство України, посвідчують особу чи її спеціальний статус».</w:t>
            </w:r>
          </w:p>
          <w:p w:rsidR="00AD43A5" w:rsidRPr="00591F49" w:rsidRDefault="00AD43A5" w:rsidP="00591F49">
            <w:pPr>
              <w:spacing w:after="0" w:line="240" w:lineRule="auto"/>
              <w:ind w:firstLine="217"/>
              <w:rPr>
                <w:rFonts w:ascii="Times New Roman" w:hAnsi="Times New Roman"/>
                <w:color w:val="000000"/>
                <w:sz w:val="24"/>
                <w:szCs w:val="24"/>
                <w:lang w:eastAsia="uk-UA"/>
              </w:rPr>
            </w:pPr>
            <w:bookmarkStart w:id="8" w:name="n471"/>
            <w:bookmarkEnd w:id="8"/>
            <w:r w:rsidRPr="00591F49">
              <w:rPr>
                <w:rFonts w:ascii="Times New Roman" w:hAnsi="Times New Roman"/>
                <w:color w:val="000000"/>
                <w:sz w:val="24"/>
                <w:szCs w:val="24"/>
                <w:lang w:eastAsia="uk-UA"/>
              </w:rPr>
              <w:t>У разі якщо заявником є іноземець або особа без громадянства, документом, що посвідчує особу, є національний, дипломатичний чи службовий паспорт іноземця або інший документ, що посвідчує особу іноземця або особи без громадянства.</w:t>
            </w:r>
          </w:p>
          <w:p w:rsidR="00AD43A5" w:rsidRPr="00591F49" w:rsidRDefault="00AD43A5" w:rsidP="00591F49">
            <w:pPr>
              <w:spacing w:after="0" w:line="240" w:lineRule="auto"/>
              <w:ind w:firstLine="215"/>
              <w:rPr>
                <w:rFonts w:ascii="Times New Roman" w:hAnsi="Times New Roman"/>
                <w:color w:val="000000"/>
                <w:sz w:val="24"/>
                <w:szCs w:val="24"/>
                <w:lang w:eastAsia="uk-UA"/>
              </w:rPr>
            </w:pPr>
            <w:bookmarkStart w:id="9" w:name="n1204"/>
            <w:bookmarkEnd w:id="9"/>
            <w:r w:rsidRPr="00591F49">
              <w:rPr>
                <w:rFonts w:ascii="Times New Roman" w:hAnsi="Times New Roman"/>
                <w:color w:val="000000"/>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 (крім випадку, якщо відомості про повноваження цього представника містяться в Єдиному державному реєстрі)</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Порядок та спосіб подання документів, необхідних для отримання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rPr>
              <w:t>1. У паперовій формі запит подається заявником особисто.</w:t>
            </w:r>
          </w:p>
          <w:p w:rsidR="00AD43A5" w:rsidRPr="00591F49" w:rsidRDefault="00AD43A5" w:rsidP="00591F49">
            <w:pPr>
              <w:tabs>
                <w:tab w:val="left" w:pos="256"/>
              </w:tabs>
              <w:spacing w:after="0" w:line="240" w:lineRule="auto"/>
              <w:ind w:firstLine="217"/>
              <w:rPr>
                <w:rFonts w:ascii="Times New Roman" w:hAnsi="Times New Roman"/>
                <w:color w:val="000000"/>
                <w:sz w:val="24"/>
                <w:szCs w:val="24"/>
                <w:lang w:eastAsia="uk-UA"/>
              </w:rPr>
            </w:pPr>
            <w:r w:rsidRPr="00591F49">
              <w:rPr>
                <w:rFonts w:ascii="Times New Roman" w:hAnsi="Times New Roman"/>
                <w:color w:val="000000"/>
                <w:sz w:val="24"/>
                <w:szCs w:val="24"/>
              </w:rPr>
              <w:t xml:space="preserve">2. В </w:t>
            </w:r>
            <w:r w:rsidRPr="00591F49">
              <w:rPr>
                <w:rFonts w:ascii="Times New Roman" w:hAnsi="Times New Roman"/>
                <w:color w:val="000000"/>
                <w:sz w:val="24"/>
                <w:szCs w:val="24"/>
                <w:lang w:eastAsia="uk-UA"/>
              </w:rPr>
              <w:t xml:space="preserve">електронній формі запит подається </w:t>
            </w:r>
            <w:r w:rsidRPr="00591F49">
              <w:rPr>
                <w:rFonts w:ascii="Times New Roman" w:hAnsi="Times New Roman"/>
                <w:color w:val="000000"/>
                <w:sz w:val="24"/>
                <w:szCs w:val="24"/>
              </w:rPr>
              <w:t>через портал електронних сервісів виключно за умови реєстрації користувача на відповідному порталі</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lang w:eastAsia="uk-UA"/>
              </w:rPr>
              <w:t xml:space="preserve">За одержання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 в паперовій формі справляється плата в розмірі </w:t>
            </w:r>
            <w:bookmarkStart w:id="10" w:name="n866"/>
            <w:bookmarkEnd w:id="10"/>
            <w:r w:rsidRPr="00591F49">
              <w:rPr>
                <w:rFonts w:ascii="Times New Roman" w:hAnsi="Times New Roman"/>
                <w:color w:val="000000"/>
                <w:sz w:val="24"/>
                <w:szCs w:val="24"/>
              </w:rPr>
              <w:t xml:space="preserve">0,07 </w:t>
            </w:r>
            <w:r w:rsidRPr="00591F49">
              <w:rPr>
                <w:rFonts w:ascii="Times New Roman" w:hAnsi="Times New Roman"/>
                <w:color w:val="000000"/>
                <w:sz w:val="24"/>
                <w:szCs w:val="24"/>
                <w:lang w:eastAsia="uk-UA"/>
              </w:rPr>
              <w:t>прожиткового мінімуму для працездатних осіб</w:t>
            </w:r>
            <w:r w:rsidRPr="00591F49">
              <w:rPr>
                <w:rFonts w:ascii="Times New Roman" w:hAnsi="Times New Roman"/>
                <w:color w:val="000000"/>
                <w:sz w:val="24"/>
                <w:szCs w:val="24"/>
              </w:rPr>
              <w:t xml:space="preserve">. </w:t>
            </w:r>
          </w:p>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lang w:eastAsia="uk-UA"/>
              </w:rPr>
              <w:t xml:space="preserve">За одержання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 в електронній формі справляється плата в розмірі 75 відсотків плати, </w:t>
            </w:r>
            <w:r w:rsidRPr="00591F49">
              <w:rPr>
                <w:rFonts w:ascii="Times New Roman" w:hAnsi="Times New Roman"/>
                <w:color w:val="000000"/>
                <w:sz w:val="24"/>
                <w:szCs w:val="24"/>
              </w:rPr>
              <w:t xml:space="preserve">встановленої за надання </w:t>
            </w:r>
            <w:r w:rsidRPr="00591F49">
              <w:rPr>
                <w:rFonts w:ascii="Times New Roman" w:hAnsi="Times New Roman"/>
                <w:color w:val="000000"/>
                <w:sz w:val="24"/>
                <w:szCs w:val="24"/>
                <w:lang w:eastAsia="uk-UA"/>
              </w:rPr>
              <w:t>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w:t>
            </w:r>
            <w:r w:rsidRPr="00591F49">
              <w:rPr>
                <w:rFonts w:ascii="Times New Roman" w:hAnsi="Times New Roman"/>
                <w:color w:val="000000"/>
                <w:sz w:val="24"/>
                <w:szCs w:val="24"/>
              </w:rPr>
              <w:t xml:space="preserve"> в паперовій формі.</w:t>
            </w:r>
          </w:p>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rPr>
              <w:t xml:space="preserve">Реквізити розрахункового рахунку для внесення сплати за надання витягу з Єдиного державного реєстру юридичних осіб, фізичних осіб – підприємців та громадських формувань: </w:t>
            </w:r>
          </w:p>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rPr>
              <w:t>Найменування отримувача:</w:t>
            </w:r>
          </w:p>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rPr>
              <w:t>Мелітопольське УК/Мелітополь/22012700</w:t>
            </w:r>
          </w:p>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rPr>
              <w:t>Банк отримувача: Казначейство України (ЕАП)</w:t>
            </w:r>
          </w:p>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rPr>
              <w:t xml:space="preserve">Код ЄДРПОУ: 37968956 </w:t>
            </w:r>
          </w:p>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rPr>
              <w:t>Номер рахунку (</w:t>
            </w:r>
            <w:r w:rsidRPr="00591F49">
              <w:rPr>
                <w:rFonts w:ascii="Times New Roman" w:hAnsi="Times New Roman"/>
                <w:color w:val="000000"/>
                <w:sz w:val="24"/>
                <w:szCs w:val="24"/>
                <w:lang w:val="en-US"/>
              </w:rPr>
              <w:t>IBAN</w:t>
            </w:r>
            <w:r w:rsidRPr="00591F49">
              <w:rPr>
                <w:rFonts w:ascii="Times New Roman" w:hAnsi="Times New Roman"/>
                <w:color w:val="000000"/>
                <w:sz w:val="24"/>
                <w:szCs w:val="24"/>
              </w:rPr>
              <w:t xml:space="preserve">): </w:t>
            </w:r>
            <w:r w:rsidRPr="00591F49">
              <w:rPr>
                <w:rFonts w:ascii="Times New Roman" w:hAnsi="Times New Roman"/>
                <w:color w:val="000000"/>
                <w:sz w:val="24"/>
                <w:szCs w:val="24"/>
                <w:lang w:val="en-US"/>
              </w:rPr>
              <w:t>UA</w:t>
            </w:r>
            <w:r w:rsidRPr="00591F49">
              <w:rPr>
                <w:rFonts w:ascii="Times New Roman" w:hAnsi="Times New Roman"/>
                <w:color w:val="000000"/>
                <w:sz w:val="24"/>
                <w:szCs w:val="24"/>
              </w:rPr>
              <w:t>558999980333229300041008013</w:t>
            </w:r>
          </w:p>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rPr>
              <w:t>Код платежу: 22012700.</w:t>
            </w:r>
          </w:p>
          <w:p w:rsidR="00AD43A5" w:rsidRPr="00591F49" w:rsidRDefault="00AD43A5" w:rsidP="00591F49">
            <w:pPr>
              <w:spacing w:after="0" w:line="240" w:lineRule="auto"/>
              <w:ind w:firstLine="217"/>
              <w:rPr>
                <w:rFonts w:ascii="Times New Roman" w:hAnsi="Times New Roman"/>
                <w:color w:val="000000"/>
                <w:sz w:val="24"/>
                <w:szCs w:val="24"/>
                <w:lang w:eastAsia="uk-UA"/>
              </w:rPr>
            </w:pPr>
            <w:r w:rsidRPr="00591F49">
              <w:rPr>
                <w:rFonts w:ascii="Times New Roman" w:hAnsi="Times New Roman"/>
                <w:color w:val="000000"/>
                <w:sz w:val="24"/>
                <w:szCs w:val="24"/>
                <w:lang w:eastAsia="uk-UA"/>
              </w:rPr>
              <w:t xml:space="preserve">Плата справляється </w:t>
            </w:r>
            <w:r w:rsidRPr="00591F49">
              <w:rPr>
                <w:rFonts w:ascii="Times New Roman" w:hAnsi="Times New Roman"/>
                <w:color w:val="000000"/>
                <w:sz w:val="24"/>
                <w:szCs w:val="24"/>
              </w:rPr>
              <w:t>у відповідному розмірі від прожиткового мінімуму для працездатних осіб, встановленому</w:t>
            </w:r>
            <w:r w:rsidRPr="00591F49">
              <w:rPr>
                <w:rFonts w:ascii="Times New Roman" w:hAnsi="Times New Roman"/>
                <w:color w:val="000000"/>
                <w:sz w:val="24"/>
                <w:szCs w:val="24"/>
                <w:lang w:eastAsia="uk-UA"/>
              </w:rPr>
              <w:t xml:space="preserve"> законом на                       01 січня календарного року, в якому подається запит про надання документів, що містяться в реєстраційній справі, та округлюється до найближчих 10 гривень</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color w:val="000000"/>
                <w:sz w:val="24"/>
                <w:szCs w:val="24"/>
                <w:lang w:eastAsia="uk-UA"/>
              </w:rPr>
              <w:t>Протягом 24 годин після надходження запиту, крім вихідних та святкових днів</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наданні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Не подано документ, що підтверджує внесення плати за отримання відповідних відомостей або плата внесена не в повному обсязі</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Надання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такий самий спосіб, у який подано запит</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47" w:type="pct"/>
            <w:gridSpan w:val="3"/>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467"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886"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spacing w:after="0" w:line="240" w:lineRule="auto"/>
        <w:rPr>
          <w:rFonts w:ascii="Times New Roman" w:hAnsi="Times New Roman"/>
          <w:b/>
          <w:sz w:val="16"/>
          <w:szCs w:val="16"/>
        </w:rPr>
      </w:pPr>
    </w:p>
    <w:p w:rsidR="00AD43A5" w:rsidRPr="00591F49" w:rsidRDefault="00AD43A5" w:rsidP="00591F49">
      <w:pPr>
        <w:spacing w:after="0" w:line="240" w:lineRule="auto"/>
        <w:rPr>
          <w:rFonts w:ascii="Times New Roman" w:hAnsi="Times New Roman"/>
          <w:b/>
          <w:sz w:val="16"/>
          <w:szCs w:val="16"/>
        </w:rPr>
      </w:pPr>
    </w:p>
    <w:p w:rsidR="00591F49" w:rsidRDefault="00591F49" w:rsidP="00591F49">
      <w:pPr>
        <w:spacing w:after="0" w:line="240" w:lineRule="auto"/>
        <w:rPr>
          <w:rFonts w:ascii="Times New Roman" w:hAnsi="Times New Roman"/>
          <w:b/>
          <w:sz w:val="16"/>
          <w:szCs w:val="16"/>
        </w:rPr>
        <w:sectPr w:rsidR="00591F49">
          <w:pgSz w:w="11906" w:h="16838"/>
          <w:pgMar w:top="1134" w:right="850" w:bottom="1134" w:left="1701" w:header="708" w:footer="708" w:gutter="0"/>
          <w:cols w:space="708"/>
          <w:docGrid w:linePitch="360"/>
        </w:sectPr>
      </w:pPr>
    </w:p>
    <w:p w:rsidR="00AD43A5" w:rsidRPr="00591F49" w:rsidRDefault="00AD43A5" w:rsidP="00591F49">
      <w:pPr>
        <w:spacing w:after="0" w:line="240" w:lineRule="auto"/>
        <w:rPr>
          <w:rFonts w:ascii="Times New Roman" w:hAnsi="Times New Roman"/>
          <w:b/>
          <w:sz w:val="16"/>
          <w:szCs w:val="16"/>
        </w:rPr>
      </w:pP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b/>
          <w:color w:val="000000"/>
          <w:sz w:val="24"/>
          <w:szCs w:val="24"/>
          <w:lang w:eastAsia="uk-UA"/>
        </w:rPr>
      </w:pPr>
      <w:r w:rsidRPr="00591F49">
        <w:rPr>
          <w:rFonts w:ascii="Times New Roman" w:hAnsi="Times New Roman"/>
          <w:b/>
          <w:color w:val="FF0000"/>
          <w:sz w:val="24"/>
          <w:szCs w:val="24"/>
          <w:lang w:eastAsia="uk-UA"/>
        </w:rPr>
        <w:t xml:space="preserve"> </w:t>
      </w:r>
      <w:r w:rsidRPr="00591F49">
        <w:rPr>
          <w:rFonts w:ascii="Times New Roman" w:hAnsi="Times New Roman"/>
          <w:b/>
          <w:color w:val="000000"/>
          <w:sz w:val="24"/>
          <w:szCs w:val="24"/>
          <w:lang w:eastAsia="uk-UA"/>
        </w:rPr>
        <w:t xml:space="preserve">ІНФОРМАЦІЙНА КАРТКА </w:t>
      </w:r>
    </w:p>
    <w:p w:rsidR="00AD43A5" w:rsidRPr="00591F49" w:rsidRDefault="00AD43A5" w:rsidP="00591F49">
      <w:pPr>
        <w:tabs>
          <w:tab w:val="left" w:pos="3969"/>
        </w:tabs>
        <w:spacing w:after="0" w:line="240" w:lineRule="auto"/>
        <w:jc w:val="center"/>
        <w:rPr>
          <w:rFonts w:ascii="Times New Roman" w:hAnsi="Times New Roman"/>
          <w:b/>
          <w:color w:val="000000"/>
          <w:sz w:val="24"/>
          <w:szCs w:val="24"/>
          <w:lang w:eastAsia="uk-UA"/>
        </w:rPr>
      </w:pPr>
      <w:r w:rsidRPr="00591F49">
        <w:rPr>
          <w:rFonts w:ascii="Times New Roman" w:hAnsi="Times New Roman"/>
          <w:b/>
          <w:color w:val="000000"/>
          <w:sz w:val="24"/>
          <w:szCs w:val="24"/>
          <w:lang w:eastAsia="uk-UA"/>
        </w:rPr>
        <w:t>адміністративної послуги з виправлення помилок, допущених у відомостях Єдиного державного реєстру юридичних осіб, фізичних осіб – підприємців та громадських формувань</w:t>
      </w:r>
    </w:p>
    <w:p w:rsidR="00AD43A5" w:rsidRPr="00591F49" w:rsidRDefault="00AD43A5" w:rsidP="00591F49">
      <w:pPr>
        <w:tabs>
          <w:tab w:val="left" w:pos="3969"/>
        </w:tabs>
        <w:spacing w:after="0" w:line="240" w:lineRule="auto"/>
        <w:jc w:val="center"/>
        <w:rPr>
          <w:rFonts w:ascii="Times New Roman" w:hAnsi="Times New Roman"/>
          <w:b/>
          <w:color w:val="000000"/>
          <w:sz w:val="24"/>
          <w:szCs w:val="24"/>
          <w:lang w:eastAsia="uk-UA"/>
        </w:rPr>
      </w:pPr>
    </w:p>
    <w:p w:rsidR="00AD43A5" w:rsidRPr="00591F49" w:rsidRDefault="00AD43A5" w:rsidP="00591F49">
      <w:pPr>
        <w:tabs>
          <w:tab w:val="left" w:pos="3969"/>
        </w:tabs>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Запорізької області</w:t>
      </w:r>
    </w:p>
    <w:p w:rsidR="00AD43A5" w:rsidRPr="00591F49" w:rsidRDefault="00AD43A5" w:rsidP="00591F49">
      <w:pPr>
        <w:tabs>
          <w:tab w:val="left" w:pos="3969"/>
        </w:tabs>
        <w:spacing w:after="0" w:line="240" w:lineRule="auto"/>
        <w:jc w:val="center"/>
        <w:rPr>
          <w:rFonts w:ascii="Times New Roman" w:hAnsi="Times New Roman"/>
          <w:sz w:val="24"/>
          <w:szCs w:val="24"/>
          <w:lang w:eastAsia="uk-UA"/>
        </w:rPr>
      </w:pPr>
    </w:p>
    <w:p w:rsidR="00AD43A5" w:rsidRPr="00591F49" w:rsidRDefault="00AD43A5" w:rsidP="00591F49">
      <w:pPr>
        <w:tabs>
          <w:tab w:val="left" w:pos="3969"/>
        </w:tabs>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AD43A5" w:rsidRPr="00591F49" w:rsidRDefault="00AD43A5"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lang w:eastAsia="uk-UA"/>
        </w:rPr>
        <w:t xml:space="preserve"> </w:t>
      </w:r>
    </w:p>
    <w:tbl>
      <w:tblPr>
        <w:tblW w:w="5150" w:type="pct"/>
        <w:tblInd w:w="-224"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401"/>
        <w:gridCol w:w="2720"/>
        <w:gridCol w:w="48"/>
        <w:gridCol w:w="2822"/>
        <w:gridCol w:w="3628"/>
      </w:tblGrid>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12"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13" w:history="1">
              <w:r w:rsidRPr="00591F49">
                <w:rPr>
                  <w:rStyle w:val="a6"/>
                  <w:rFonts w:ascii="Times New Roman" w:hAnsi="Times New Roman"/>
                  <w:sz w:val="24"/>
                  <w:szCs w:val="24"/>
                  <w:lang w:eastAsia="uk-UA"/>
                </w:rPr>
                <w:t xml:space="preserve">admcentr@ mlt.gov.ua </w:t>
              </w:r>
            </w:hyperlink>
            <w:r w:rsidRPr="00591F49">
              <w:rPr>
                <w:rFonts w:ascii="Times New Roman" w:hAnsi="Times New Roman"/>
                <w:sz w:val="24"/>
                <w:szCs w:val="24"/>
                <w:lang w:eastAsia="uk-UA"/>
              </w:rPr>
              <w:t xml:space="preserve">  </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217"/>
              </w:tabs>
              <w:spacing w:after="0" w:line="240" w:lineRule="auto"/>
              <w:ind w:left="0" w:firstLine="75"/>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 –</w:t>
            </w:r>
          </w:p>
        </w:tc>
      </w:tr>
      <w:tr w:rsidR="00AD43A5" w:rsidRPr="00591F49" w:rsidTr="00AD43A5">
        <w:trPr>
          <w:trHeight w:val="1352"/>
        </w:trPr>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7"/>
              <w:spacing w:after="0"/>
              <w:ind w:firstLine="75"/>
              <w:jc w:val="both"/>
            </w:pPr>
            <w:r w:rsidRPr="00591F49">
              <w:t>–</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Повідомлення фізичної особи – підприємця або юридичної особи, які бажають виправити помилки, допущені у відомостях Єдиного державного реєстру юридичних осіб, фізичних осіб – підприємців та громадських формувань, або уповноваженої особи (далі – заявник)</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0"/>
              </w:tabs>
              <w:spacing w:after="0" w:line="240" w:lineRule="auto"/>
              <w:ind w:left="0" w:firstLine="215"/>
              <w:rPr>
                <w:rFonts w:ascii="Times New Roman" w:hAnsi="Times New Roman"/>
                <w:sz w:val="24"/>
                <w:szCs w:val="24"/>
                <w:lang w:eastAsia="uk-UA"/>
              </w:rPr>
            </w:pPr>
            <w:r w:rsidRPr="00591F49">
              <w:rPr>
                <w:rFonts w:ascii="Times New Roman" w:hAnsi="Times New Roman"/>
                <w:sz w:val="24"/>
                <w:szCs w:val="24"/>
                <w:lang w:eastAsia="uk-UA"/>
              </w:rPr>
              <w:t>Письмове повідомлення заявника про виявлення у відомостях Єдиного державного реєстру юридичних осіб, фізичних осіб – підприємців та громадських формувань помилки (описки, друкарської, граматичної, арифметичної помилки);</w:t>
            </w:r>
          </w:p>
          <w:p w:rsidR="00AD43A5" w:rsidRPr="00591F49" w:rsidRDefault="00AD43A5" w:rsidP="00591F49">
            <w:pPr>
              <w:pStyle w:val="a5"/>
              <w:tabs>
                <w:tab w:val="left" w:pos="217"/>
              </w:tabs>
              <w:spacing w:after="0" w:line="240" w:lineRule="auto"/>
              <w:ind w:left="0" w:firstLine="215"/>
              <w:rPr>
                <w:rFonts w:ascii="Times New Roman" w:hAnsi="Times New Roman"/>
                <w:sz w:val="24"/>
                <w:szCs w:val="24"/>
                <w:lang w:eastAsia="uk-UA"/>
              </w:rPr>
            </w:pPr>
            <w:r w:rsidRPr="00591F49">
              <w:rPr>
                <w:rFonts w:ascii="Times New Roman" w:hAnsi="Times New Roman"/>
                <w:sz w:val="24"/>
                <w:szCs w:val="24"/>
                <w:lang w:eastAsia="uk-UA"/>
              </w:rPr>
              <w:t>документ, що підтверджує внесення плати за виправлення помилки – у разі допущення її не з вини суб’єкта державної реєстрації;</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Надаючи повідомлення заявник пред’являє паспорт громадянина України або інший документ, що посвідчує особу, передбачений </w:t>
            </w:r>
            <w:hyperlink r:id="rId14" w:tgtFrame="_blank" w:history="1">
              <w:r w:rsidRPr="00591F49">
                <w:rPr>
                  <w:rStyle w:val="a6"/>
                  <w:rFonts w:ascii="Times New Roman" w:hAnsi="Times New Roman"/>
                  <w:sz w:val="24"/>
                  <w:szCs w:val="24"/>
                  <w:lang w:eastAsia="uk-UA"/>
                </w:rPr>
                <w:t>Законом України</w:t>
              </w:r>
            </w:hyperlink>
            <w:r w:rsidRPr="00591F49">
              <w:rPr>
                <w:rFonts w:ascii="Times New Roman" w:hAnsi="Times New Roman"/>
                <w:sz w:val="24"/>
                <w:szCs w:val="24"/>
                <w:lang w:eastAsia="uk-UA"/>
              </w:rPr>
              <w:t> «Про Єдиний державний демографічний реєстр та документи, що підтверджують громадянство України, посвідчують особу чи її спеціальний статус».</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разі якщо заявником є іноземець або особа без громадянства, документом, що посвідчує особу, є національний, дипломатичний чи службовий паспорт іноземця або інший документ, що посвідчує особу іноземця або особи без громадянства.</w:t>
            </w:r>
          </w:p>
          <w:p w:rsidR="00AD43A5" w:rsidRPr="00591F49" w:rsidRDefault="00AD43A5" w:rsidP="00591F49">
            <w:pPr>
              <w:spacing w:after="0" w:line="240" w:lineRule="auto"/>
              <w:ind w:firstLine="215"/>
              <w:rPr>
                <w:rFonts w:ascii="Times New Roman" w:hAnsi="Times New Roman"/>
                <w:sz w:val="24"/>
                <w:szCs w:val="24"/>
                <w:lang w:eastAsia="uk-UA"/>
              </w:rPr>
            </w:pPr>
            <w:r w:rsidRPr="00591F49">
              <w:rPr>
                <w:rFonts w:ascii="Times New Roman" w:hAnsi="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 (крім випадку, якщо відомості про повноваження цього представника містяться в Єдиному державному реєстрі)</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Порядок та спосіб подання документів, необхідних для отримання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2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Письмово в паперовій або електронній формі</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За виправлення помилки у відомостях Єдиного державного реєстру юридичних осіб, фізичних осіб – підприємців та громадських формувань, допущеної </w:t>
            </w:r>
            <w:r w:rsidRPr="00591F49">
              <w:rPr>
                <w:rFonts w:ascii="Times New Roman" w:hAnsi="Times New Roman"/>
                <w:sz w:val="24"/>
                <w:szCs w:val="24"/>
                <w:u w:val="single"/>
                <w:lang w:eastAsia="uk-UA"/>
              </w:rPr>
              <w:t>не з вини</w:t>
            </w:r>
            <w:r w:rsidRPr="00591F49">
              <w:rPr>
                <w:rFonts w:ascii="Times New Roman" w:hAnsi="Times New Roman"/>
                <w:sz w:val="24"/>
                <w:szCs w:val="24"/>
                <w:lang w:eastAsia="uk-UA"/>
              </w:rPr>
              <w:t xml:space="preserve"> суб’єкта державної реєстрації, справляється адміністративний збір у розмірі 30 відсотків адміністративного збору, встановленого частиною першою статті 36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Реквізити розрахункового рахунку для внесення сплати адміністративного збору: </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Найменування отримувача:</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Мелітопольське УК/Мелітополь/22010300</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Банк отримувача: Казначейство України (ЕАП)</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Код ЄДРПОУ: 37968956 </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Номер рахунку (IBAN): UA208999980314020501000008013</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Код платежу: 22010300.</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color w:val="000000"/>
                <w:sz w:val="24"/>
                <w:szCs w:val="24"/>
                <w:lang w:eastAsia="uk-UA"/>
              </w:rPr>
            </w:pPr>
            <w:r w:rsidRPr="00591F49">
              <w:rPr>
                <w:rFonts w:ascii="Times New Roman" w:hAnsi="Times New Roman"/>
                <w:color w:val="000000"/>
                <w:sz w:val="24"/>
                <w:szCs w:val="24"/>
                <w:lang w:eastAsia="uk-UA"/>
              </w:rPr>
              <w:t>В день надходження повідомлення</w:t>
            </w:r>
          </w:p>
          <w:p w:rsidR="00AD43A5" w:rsidRPr="00591F49" w:rsidRDefault="00AD43A5" w:rsidP="00591F49">
            <w:pPr>
              <w:spacing w:after="0" w:line="240" w:lineRule="auto"/>
              <w:ind w:firstLine="217"/>
              <w:rPr>
                <w:rFonts w:ascii="Times New Roman" w:hAnsi="Times New Roman"/>
                <w:sz w:val="24"/>
                <w:szCs w:val="24"/>
                <w:lang w:eastAsia="uk-UA"/>
              </w:rPr>
            </w:pP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наданні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Не подано документ, що підтверджує внесення плати за виправлення помилки</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Виправлення помилки, допущеної у відомостях Єдиного державного реєстру юридичних осіб, фізичних осіб – підприємців та громадських формувань</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41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37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У такий самий спосіб, у який подано повідомлення </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47" w:type="pct"/>
            <w:gridSpan w:val="3"/>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467"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886"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spacing w:after="0" w:line="240" w:lineRule="auto"/>
        <w:rPr>
          <w:rFonts w:ascii="Times New Roman" w:hAnsi="Times New Roman"/>
          <w:b/>
          <w:sz w:val="16"/>
          <w:szCs w:val="16"/>
        </w:rPr>
      </w:pPr>
    </w:p>
    <w:p w:rsidR="00591F49" w:rsidRDefault="00591F49" w:rsidP="00591F49">
      <w:pPr>
        <w:spacing w:after="0" w:line="240" w:lineRule="auto"/>
        <w:rPr>
          <w:rFonts w:ascii="Times New Roman" w:hAnsi="Times New Roman"/>
          <w:b/>
          <w:sz w:val="16"/>
          <w:szCs w:val="16"/>
        </w:rPr>
        <w:sectPr w:rsidR="00591F49">
          <w:pgSz w:w="11906" w:h="16838"/>
          <w:pgMar w:top="1134" w:right="850" w:bottom="1134" w:left="1701" w:header="708" w:footer="708" w:gutter="0"/>
          <w:cols w:space="708"/>
          <w:docGrid w:linePitch="360"/>
        </w:sectPr>
      </w:pPr>
    </w:p>
    <w:p w:rsidR="00AD43A5" w:rsidRPr="00591F49" w:rsidRDefault="00AD43A5" w:rsidP="00591F49">
      <w:pPr>
        <w:spacing w:after="0" w:line="240" w:lineRule="auto"/>
        <w:rPr>
          <w:rFonts w:ascii="Times New Roman" w:hAnsi="Times New Roman"/>
          <w:b/>
          <w:sz w:val="16"/>
          <w:szCs w:val="16"/>
        </w:rPr>
      </w:pP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b/>
          <w:color w:val="000000"/>
          <w:sz w:val="24"/>
          <w:szCs w:val="24"/>
          <w:lang w:eastAsia="uk-UA"/>
        </w:rPr>
      </w:pPr>
      <w:r w:rsidRPr="00591F49">
        <w:rPr>
          <w:rFonts w:ascii="Times New Roman" w:hAnsi="Times New Roman"/>
          <w:b/>
          <w:color w:val="FF0000"/>
          <w:sz w:val="24"/>
          <w:szCs w:val="24"/>
          <w:lang w:eastAsia="uk-UA"/>
        </w:rPr>
        <w:t xml:space="preserve"> </w:t>
      </w:r>
      <w:r w:rsidRPr="00591F49">
        <w:rPr>
          <w:rFonts w:ascii="Times New Roman" w:hAnsi="Times New Roman"/>
          <w:b/>
          <w:color w:val="000000"/>
          <w:sz w:val="24"/>
          <w:szCs w:val="24"/>
          <w:lang w:eastAsia="uk-UA"/>
        </w:rPr>
        <w:t xml:space="preserve">ІНФОРМАЦІЙНА КАРТКА </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color w:val="000000"/>
          <w:sz w:val="24"/>
          <w:szCs w:val="24"/>
          <w:lang w:eastAsia="uk-UA"/>
        </w:rPr>
        <w:t>адміністративної послуги з в</w:t>
      </w:r>
      <w:r w:rsidRPr="00591F49">
        <w:rPr>
          <w:rFonts w:ascii="Times New Roman" w:hAnsi="Times New Roman"/>
          <w:b/>
          <w:sz w:val="24"/>
          <w:szCs w:val="24"/>
          <w:lang w:eastAsia="uk-UA"/>
        </w:rPr>
        <w:t xml:space="preserve">идачі витягу з Єдиного державного реєстру юридичних осіб, фізичних осіб – підприємців та громадських формувань </w:t>
      </w:r>
    </w:p>
    <w:p w:rsidR="00AD43A5" w:rsidRPr="00591F49" w:rsidRDefault="00AD43A5" w:rsidP="00591F49">
      <w:pPr>
        <w:tabs>
          <w:tab w:val="left" w:pos="3969"/>
        </w:tabs>
        <w:spacing w:after="0" w:line="240" w:lineRule="auto"/>
        <w:jc w:val="center"/>
        <w:rPr>
          <w:rFonts w:ascii="Times New Roman" w:hAnsi="Times New Roman"/>
          <w:sz w:val="24"/>
          <w:szCs w:val="24"/>
          <w:lang w:eastAsia="uk-UA"/>
        </w:rPr>
      </w:pPr>
      <w:r w:rsidRPr="00591F49">
        <w:rPr>
          <w:rFonts w:ascii="Times New Roman" w:hAnsi="Times New Roman"/>
          <w:b/>
          <w:sz w:val="24"/>
          <w:szCs w:val="24"/>
          <w:lang w:eastAsia="uk-UA"/>
        </w:rPr>
        <w:br/>
      </w: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Запорізької області</w:t>
      </w:r>
    </w:p>
    <w:p w:rsidR="00AD43A5" w:rsidRPr="00591F49" w:rsidRDefault="00AD43A5" w:rsidP="00591F49">
      <w:pPr>
        <w:tabs>
          <w:tab w:val="left" w:pos="3969"/>
        </w:tabs>
        <w:spacing w:after="0" w:line="240" w:lineRule="auto"/>
        <w:jc w:val="center"/>
        <w:rPr>
          <w:rFonts w:ascii="Times New Roman" w:hAnsi="Times New Roman"/>
          <w:sz w:val="24"/>
          <w:szCs w:val="24"/>
          <w:lang w:eastAsia="uk-UA"/>
        </w:rPr>
      </w:pPr>
    </w:p>
    <w:p w:rsidR="00AD43A5" w:rsidRPr="00591F49" w:rsidRDefault="00AD43A5" w:rsidP="00591F49">
      <w:pPr>
        <w:tabs>
          <w:tab w:val="left" w:pos="3969"/>
        </w:tabs>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AD43A5" w:rsidRPr="00591F49" w:rsidRDefault="00AD43A5"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lang w:eastAsia="uk-UA"/>
        </w:rPr>
        <w:t xml:space="preserve"> </w:t>
      </w:r>
    </w:p>
    <w:tbl>
      <w:tblPr>
        <w:tblW w:w="5302" w:type="pct"/>
        <w:tblInd w:w="-507"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467"/>
        <w:gridCol w:w="2789"/>
        <w:gridCol w:w="202"/>
        <w:gridCol w:w="2781"/>
        <w:gridCol w:w="3664"/>
      </w:tblGrid>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AD43A5" w:rsidRPr="00591F49" w:rsidTr="00AD43A5">
        <w:tc>
          <w:tcPr>
            <w:tcW w:w="236"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4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356"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236"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4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356"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tc>
      </w:tr>
      <w:tr w:rsidR="00AD43A5" w:rsidRPr="00591F49" w:rsidTr="00AD43A5">
        <w:tc>
          <w:tcPr>
            <w:tcW w:w="236"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4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356"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15"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16" w:history="1">
              <w:r w:rsidRPr="00591F49">
                <w:rPr>
                  <w:rStyle w:val="a6"/>
                  <w:rFonts w:ascii="Times New Roman" w:hAnsi="Times New Roman"/>
                  <w:sz w:val="24"/>
                  <w:szCs w:val="24"/>
                  <w:lang w:eastAsia="uk-UA"/>
                </w:rPr>
                <w:t xml:space="preserve">admcentr@ mlt.gov.ua </w:t>
              </w:r>
            </w:hyperlink>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AD43A5" w:rsidRPr="00591F49" w:rsidTr="00AD43A5">
        <w:tc>
          <w:tcPr>
            <w:tcW w:w="236"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4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356"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236"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4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356"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w:t>
            </w:r>
          </w:p>
        </w:tc>
      </w:tr>
      <w:tr w:rsidR="00AD43A5" w:rsidRPr="00591F49" w:rsidTr="00AD43A5">
        <w:tc>
          <w:tcPr>
            <w:tcW w:w="236"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4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356"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7"/>
              <w:spacing w:after="0"/>
              <w:ind w:firstLine="215"/>
              <w:jc w:val="both"/>
            </w:pPr>
            <w:r w:rsidRPr="00591F49">
              <w:rPr>
                <w:color w:val="1D1D1D"/>
              </w:rPr>
              <w:t>Наказ Міністерства юстиції України від 10.06.2016 № 1657/5</w:t>
            </w:r>
            <w:r w:rsidRPr="00591F49">
              <w:t xml:space="preserve"> «</w:t>
            </w:r>
            <w:r w:rsidRPr="00591F49">
              <w:rPr>
                <w:color w:val="1D1D1D"/>
              </w:rPr>
              <w:t xml:space="preserve">Про затвердження Порядку надання відомостей з Єдиного державного реєстру юридичних осіб, фізичних осіб – підприємців та громадських формувань», </w:t>
            </w:r>
            <w:r w:rsidRPr="00591F49">
              <w:t xml:space="preserve">зареєстрований у Міністерстві юстиції України </w:t>
            </w:r>
            <w:r w:rsidRPr="00591F49">
              <w:rPr>
                <w:color w:val="1D1D1D"/>
              </w:rPr>
              <w:t>10.06.2016 за № 839/28969</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AD43A5" w:rsidRPr="00591F49" w:rsidTr="00AD43A5">
        <w:tc>
          <w:tcPr>
            <w:tcW w:w="236"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4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356"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Запит фізичної особи або юридичної особи, які бажають отримати витяг з Єдиного державного реєстру юридичних осіб, фізичних осіб – підприємців та громадських формувань, або уповноваженої особи (далі – заявник)</w:t>
            </w:r>
          </w:p>
        </w:tc>
      </w:tr>
      <w:tr w:rsidR="00AD43A5" w:rsidRPr="00591F49" w:rsidTr="00AD43A5">
        <w:tc>
          <w:tcPr>
            <w:tcW w:w="236"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4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356"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0"/>
              </w:tabs>
              <w:spacing w:after="0" w:line="240" w:lineRule="auto"/>
              <w:ind w:left="0" w:firstLine="217"/>
              <w:rPr>
                <w:rFonts w:ascii="Times New Roman" w:hAnsi="Times New Roman"/>
                <w:color w:val="000000"/>
                <w:sz w:val="24"/>
                <w:szCs w:val="24"/>
                <w:lang w:eastAsia="uk-UA"/>
              </w:rPr>
            </w:pPr>
            <w:r w:rsidRPr="00591F49">
              <w:rPr>
                <w:rFonts w:ascii="Times New Roman" w:hAnsi="Times New Roman"/>
                <w:color w:val="000000"/>
                <w:sz w:val="24"/>
                <w:szCs w:val="24"/>
                <w:lang w:eastAsia="uk-UA"/>
              </w:rPr>
              <w:t>Запит про надання витягу з Єдиного державного реєстру юридичних осіб, фізичних осіб – підприємців та громадських формувань;</w:t>
            </w:r>
          </w:p>
          <w:p w:rsidR="00AD43A5" w:rsidRPr="00591F49" w:rsidRDefault="00AD43A5" w:rsidP="00591F49">
            <w:pPr>
              <w:pStyle w:val="a5"/>
              <w:tabs>
                <w:tab w:val="left" w:pos="217"/>
              </w:tabs>
              <w:spacing w:after="0" w:line="240" w:lineRule="auto"/>
              <w:ind w:left="0" w:firstLine="217"/>
              <w:rPr>
                <w:rFonts w:ascii="Times New Roman" w:hAnsi="Times New Roman"/>
                <w:color w:val="000000"/>
                <w:sz w:val="24"/>
                <w:szCs w:val="24"/>
                <w:lang w:eastAsia="uk-UA"/>
              </w:rPr>
            </w:pPr>
            <w:r w:rsidRPr="00591F49">
              <w:rPr>
                <w:rFonts w:ascii="Times New Roman" w:hAnsi="Times New Roman"/>
                <w:color w:val="000000"/>
                <w:sz w:val="24"/>
                <w:szCs w:val="24"/>
                <w:lang w:eastAsia="uk-UA"/>
              </w:rPr>
              <w:t xml:space="preserve"> документ, що підтверджує внесення плати за отримання відповідних відомостей.</w:t>
            </w:r>
          </w:p>
          <w:p w:rsidR="00AD43A5" w:rsidRPr="00591F49" w:rsidRDefault="00AD43A5" w:rsidP="00591F49">
            <w:pPr>
              <w:spacing w:after="0" w:line="240" w:lineRule="auto"/>
              <w:ind w:firstLine="217"/>
              <w:rPr>
                <w:rFonts w:ascii="Times New Roman" w:hAnsi="Times New Roman"/>
                <w:color w:val="000000"/>
                <w:sz w:val="24"/>
                <w:szCs w:val="24"/>
                <w:lang w:eastAsia="uk-UA"/>
              </w:rPr>
            </w:pPr>
            <w:r w:rsidRPr="00591F49">
              <w:rPr>
                <w:rFonts w:ascii="Times New Roman" w:hAnsi="Times New Roman"/>
                <w:color w:val="000000"/>
                <w:sz w:val="24"/>
                <w:szCs w:val="24"/>
                <w:lang w:eastAsia="uk-UA"/>
              </w:rPr>
              <w:t>Під час прийняття запиту заявник пред’являє заявник пред’являє паспорт громадянина України або інший документ, що посвідчує особу, передбачений </w:t>
            </w:r>
            <w:hyperlink r:id="rId17" w:tgtFrame="_blank" w:history="1">
              <w:r w:rsidRPr="00591F49">
                <w:rPr>
                  <w:rStyle w:val="a6"/>
                  <w:rFonts w:ascii="Times New Roman" w:hAnsi="Times New Roman"/>
                  <w:color w:val="000000"/>
                  <w:sz w:val="24"/>
                  <w:szCs w:val="24"/>
                  <w:lang w:eastAsia="uk-UA"/>
                </w:rPr>
                <w:t>Законом України</w:t>
              </w:r>
            </w:hyperlink>
            <w:r w:rsidRPr="00591F49">
              <w:rPr>
                <w:rFonts w:ascii="Times New Roman" w:hAnsi="Times New Roman"/>
                <w:color w:val="000000"/>
                <w:sz w:val="24"/>
                <w:szCs w:val="24"/>
                <w:lang w:eastAsia="uk-UA"/>
              </w:rPr>
              <w:t> «Про Єдиний державний демографічний реєстр та документи, що підтверджують громадянство України, посвідчують особу чи її спеціальний статус».</w:t>
            </w:r>
          </w:p>
          <w:p w:rsidR="00AD43A5" w:rsidRPr="00591F49" w:rsidRDefault="00AD43A5" w:rsidP="00591F49">
            <w:pPr>
              <w:spacing w:after="0" w:line="240" w:lineRule="auto"/>
              <w:ind w:firstLine="217"/>
              <w:rPr>
                <w:rFonts w:ascii="Times New Roman" w:hAnsi="Times New Roman"/>
                <w:color w:val="000000"/>
                <w:sz w:val="24"/>
                <w:szCs w:val="24"/>
                <w:lang w:eastAsia="uk-UA"/>
              </w:rPr>
            </w:pPr>
            <w:r w:rsidRPr="00591F49">
              <w:rPr>
                <w:rFonts w:ascii="Times New Roman" w:hAnsi="Times New Roman"/>
                <w:color w:val="000000"/>
                <w:sz w:val="24"/>
                <w:szCs w:val="24"/>
                <w:lang w:eastAsia="uk-UA"/>
              </w:rPr>
              <w:t>У разі якщо заявником є іноземець або особа без громадянства, документом, що посвідчує особу, є національний, дипломатичний чи службовий паспорт іноземця або інший документ, що посвідчує особу іноземця або особи без громадянства.</w:t>
            </w:r>
          </w:p>
          <w:p w:rsidR="00AD43A5" w:rsidRPr="00591F49" w:rsidRDefault="00AD43A5" w:rsidP="00591F49">
            <w:pPr>
              <w:spacing w:after="0" w:line="240" w:lineRule="auto"/>
              <w:ind w:firstLine="217"/>
              <w:rPr>
                <w:rFonts w:ascii="Times New Roman" w:hAnsi="Times New Roman"/>
                <w:color w:val="000000"/>
                <w:sz w:val="24"/>
                <w:szCs w:val="24"/>
                <w:lang w:eastAsia="uk-UA"/>
              </w:rPr>
            </w:pPr>
            <w:r w:rsidRPr="00591F49">
              <w:rPr>
                <w:rFonts w:ascii="Times New Roman" w:hAnsi="Times New Roman"/>
                <w:color w:val="000000"/>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засвідчує його повноваження (крім випадку, якщо відомості про повноваження цього представника містяться в Єдиному державному реєстрі)</w:t>
            </w:r>
          </w:p>
        </w:tc>
      </w:tr>
      <w:tr w:rsidR="00AD43A5" w:rsidRPr="00591F49" w:rsidTr="00AD43A5">
        <w:tc>
          <w:tcPr>
            <w:tcW w:w="236"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4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Порядок та спосіб подання документів, необхідних для отримання адміністративної послуги</w:t>
            </w:r>
          </w:p>
        </w:tc>
        <w:tc>
          <w:tcPr>
            <w:tcW w:w="3356"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rPr>
              <w:t>1. У паперовій формі запит подається заявником особисто.</w:t>
            </w:r>
          </w:p>
          <w:p w:rsidR="00AD43A5" w:rsidRPr="00591F49" w:rsidRDefault="00AD43A5" w:rsidP="00591F49">
            <w:pPr>
              <w:spacing w:after="0" w:line="240" w:lineRule="auto"/>
              <w:ind w:firstLine="217"/>
              <w:rPr>
                <w:rFonts w:ascii="Times New Roman" w:hAnsi="Times New Roman"/>
                <w:color w:val="000000"/>
                <w:sz w:val="24"/>
                <w:szCs w:val="24"/>
                <w:lang w:eastAsia="uk-UA"/>
              </w:rPr>
            </w:pPr>
            <w:r w:rsidRPr="00591F49">
              <w:rPr>
                <w:rFonts w:ascii="Times New Roman" w:hAnsi="Times New Roman"/>
                <w:color w:val="000000"/>
                <w:sz w:val="24"/>
                <w:szCs w:val="24"/>
              </w:rPr>
              <w:t xml:space="preserve">2. В </w:t>
            </w:r>
            <w:r w:rsidRPr="00591F49">
              <w:rPr>
                <w:rFonts w:ascii="Times New Roman" w:hAnsi="Times New Roman"/>
                <w:color w:val="000000"/>
                <w:sz w:val="24"/>
                <w:szCs w:val="24"/>
                <w:lang w:eastAsia="uk-UA"/>
              </w:rPr>
              <w:t xml:space="preserve">електронній формі запит подається </w:t>
            </w:r>
            <w:r w:rsidRPr="00591F49">
              <w:rPr>
                <w:rFonts w:ascii="Times New Roman" w:hAnsi="Times New Roman"/>
                <w:color w:val="000000"/>
                <w:sz w:val="24"/>
                <w:szCs w:val="24"/>
              </w:rPr>
              <w:t>через портал електронних сервісів виключно за умови реєстрації користувача на відповідному порталі</w:t>
            </w:r>
          </w:p>
        </w:tc>
      </w:tr>
      <w:tr w:rsidR="00AD43A5" w:rsidRPr="00591F49" w:rsidTr="00AD43A5">
        <w:tc>
          <w:tcPr>
            <w:tcW w:w="236"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4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356"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sz w:val="24"/>
                <w:szCs w:val="24"/>
                <w:lang w:eastAsia="uk-UA"/>
              </w:rPr>
              <w:t xml:space="preserve">За одержання витягу з Єдиного державного реєстру юридичних осіб, фізичних осіб – підприємців та громадських формувань в паперовій формі справляється плата в розмірі </w:t>
            </w:r>
            <w:r w:rsidRPr="00591F49">
              <w:rPr>
                <w:rFonts w:ascii="Times New Roman" w:hAnsi="Times New Roman"/>
                <w:color w:val="000000"/>
                <w:sz w:val="24"/>
                <w:szCs w:val="24"/>
              </w:rPr>
              <w:t xml:space="preserve">0,05 </w:t>
            </w:r>
            <w:r w:rsidRPr="00591F49">
              <w:rPr>
                <w:rFonts w:ascii="Times New Roman" w:hAnsi="Times New Roman"/>
                <w:sz w:val="24"/>
                <w:szCs w:val="24"/>
                <w:lang w:eastAsia="uk-UA"/>
              </w:rPr>
              <w:t>прожиткового мінімуму для працездатних осіб</w:t>
            </w:r>
            <w:r w:rsidRPr="00591F49">
              <w:rPr>
                <w:rFonts w:ascii="Times New Roman" w:hAnsi="Times New Roman"/>
                <w:color w:val="000000"/>
                <w:sz w:val="24"/>
                <w:szCs w:val="24"/>
              </w:rPr>
              <w:t xml:space="preserve">. </w:t>
            </w:r>
          </w:p>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sz w:val="24"/>
                <w:szCs w:val="24"/>
                <w:lang w:eastAsia="uk-UA"/>
              </w:rPr>
              <w:t xml:space="preserve">За одержання витягу з Єдиного державного реєстру юридичних осіб, фізичних осіб – підприємців та громадських формувань в електронній формі справляється плата в розмірі 75 відсотків плати, </w:t>
            </w:r>
            <w:r w:rsidRPr="00591F49">
              <w:rPr>
                <w:rFonts w:ascii="Times New Roman" w:hAnsi="Times New Roman"/>
                <w:color w:val="000000"/>
                <w:sz w:val="24"/>
                <w:szCs w:val="24"/>
              </w:rPr>
              <w:t>встановленої за надання витягу в паперовій формі.</w:t>
            </w:r>
          </w:p>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rPr>
              <w:t xml:space="preserve">Реквізити розрахункового рахунку для внесення сплати за надання витягу з Єдиного державного реєстру юридичних осіб, фізичних осіб – підприємців та громадських формувань: </w:t>
            </w:r>
          </w:p>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rPr>
              <w:t>Найменування отримувача:</w:t>
            </w:r>
          </w:p>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rPr>
              <w:t>Мелітопольське УК/Мелітополь/22012700</w:t>
            </w:r>
          </w:p>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rPr>
              <w:t>Банк отримувача: Казначейство України (ЕАП)</w:t>
            </w:r>
          </w:p>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rPr>
              <w:t xml:space="preserve">Код ЄДРПОУ: 37968956 </w:t>
            </w:r>
          </w:p>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rPr>
              <w:t>Номер рахунку (</w:t>
            </w:r>
            <w:r w:rsidRPr="00591F49">
              <w:rPr>
                <w:rFonts w:ascii="Times New Roman" w:hAnsi="Times New Roman"/>
                <w:color w:val="000000"/>
                <w:sz w:val="24"/>
                <w:szCs w:val="24"/>
                <w:lang w:val="en-US"/>
              </w:rPr>
              <w:t>IBAN</w:t>
            </w:r>
            <w:r w:rsidRPr="00591F49">
              <w:rPr>
                <w:rFonts w:ascii="Times New Roman" w:hAnsi="Times New Roman"/>
                <w:color w:val="000000"/>
                <w:sz w:val="24"/>
                <w:szCs w:val="24"/>
              </w:rPr>
              <w:t xml:space="preserve">): </w:t>
            </w:r>
            <w:r w:rsidRPr="00591F49">
              <w:rPr>
                <w:rFonts w:ascii="Times New Roman" w:hAnsi="Times New Roman"/>
                <w:color w:val="000000"/>
                <w:sz w:val="24"/>
                <w:szCs w:val="24"/>
                <w:lang w:val="en-US"/>
              </w:rPr>
              <w:t>UA</w:t>
            </w:r>
            <w:r w:rsidRPr="00591F49">
              <w:rPr>
                <w:rFonts w:ascii="Times New Roman" w:hAnsi="Times New Roman"/>
                <w:color w:val="000000"/>
                <w:sz w:val="24"/>
                <w:szCs w:val="24"/>
              </w:rPr>
              <w:t>558999980333229300041008013</w:t>
            </w:r>
          </w:p>
          <w:p w:rsidR="00AD43A5" w:rsidRPr="00591F49" w:rsidRDefault="00AD43A5" w:rsidP="00591F49">
            <w:pPr>
              <w:spacing w:after="0" w:line="240" w:lineRule="auto"/>
              <w:ind w:firstLine="217"/>
              <w:rPr>
                <w:rFonts w:ascii="Times New Roman" w:hAnsi="Times New Roman"/>
                <w:color w:val="000000"/>
                <w:sz w:val="24"/>
                <w:szCs w:val="24"/>
              </w:rPr>
            </w:pPr>
            <w:r w:rsidRPr="00591F49">
              <w:rPr>
                <w:rFonts w:ascii="Times New Roman" w:hAnsi="Times New Roman"/>
                <w:color w:val="000000"/>
                <w:sz w:val="24"/>
                <w:szCs w:val="24"/>
              </w:rPr>
              <w:t>Код платежу: 22012700.</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Плата справляється </w:t>
            </w:r>
            <w:r w:rsidRPr="00591F49">
              <w:rPr>
                <w:rFonts w:ascii="Times New Roman" w:hAnsi="Times New Roman"/>
                <w:color w:val="000000"/>
                <w:sz w:val="24"/>
                <w:szCs w:val="24"/>
              </w:rPr>
              <w:t>у відповідному розмірі від прожиткового мінімуму для працездатних осіб, встановленому</w:t>
            </w:r>
            <w:r w:rsidRPr="00591F49">
              <w:rPr>
                <w:rFonts w:ascii="Times New Roman" w:hAnsi="Times New Roman"/>
                <w:sz w:val="24"/>
                <w:szCs w:val="24"/>
                <w:lang w:eastAsia="uk-UA"/>
              </w:rPr>
              <w:t xml:space="preserve"> законом на 01 січня календарного року, в якому подається запит про надання витягу з Єдиного державного реєстру юридичних осіб, фізичних осіб – підприємців та громадських формувань, та округлюється до найближчих 10 гривень</w:t>
            </w:r>
          </w:p>
        </w:tc>
      </w:tr>
      <w:tr w:rsidR="00AD43A5" w:rsidRPr="00591F49" w:rsidTr="00AD43A5">
        <w:tc>
          <w:tcPr>
            <w:tcW w:w="236"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4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356"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color w:val="000000"/>
                <w:sz w:val="24"/>
                <w:szCs w:val="24"/>
                <w:lang w:eastAsia="uk-UA"/>
              </w:rPr>
            </w:pPr>
            <w:r w:rsidRPr="00591F49">
              <w:rPr>
                <w:rFonts w:ascii="Times New Roman" w:hAnsi="Times New Roman"/>
                <w:color w:val="000000"/>
                <w:sz w:val="24"/>
                <w:szCs w:val="24"/>
                <w:lang w:eastAsia="uk-UA"/>
              </w:rPr>
              <w:t>Витяги в паперовій формі надаються протягом 24 годин після надходження запиту, крім вихідних та святкових днів.</w:t>
            </w:r>
          </w:p>
          <w:p w:rsidR="00AD43A5" w:rsidRPr="00591F49" w:rsidRDefault="00AD43A5" w:rsidP="00591F49">
            <w:pPr>
              <w:spacing w:after="0" w:line="240" w:lineRule="auto"/>
              <w:ind w:firstLine="217"/>
              <w:rPr>
                <w:rFonts w:ascii="Times New Roman" w:hAnsi="Times New Roman"/>
                <w:color w:val="000000"/>
                <w:sz w:val="24"/>
                <w:szCs w:val="24"/>
                <w:lang w:eastAsia="uk-UA"/>
              </w:rPr>
            </w:pPr>
            <w:bookmarkStart w:id="11" w:name="n425"/>
            <w:bookmarkEnd w:id="11"/>
            <w:r w:rsidRPr="00591F49">
              <w:rPr>
                <w:rFonts w:ascii="Times New Roman" w:hAnsi="Times New Roman"/>
                <w:color w:val="000000"/>
                <w:sz w:val="24"/>
                <w:szCs w:val="24"/>
                <w:lang w:eastAsia="uk-UA"/>
              </w:rPr>
              <w:t>Витяги в електронній формі надаються в режимі реального часу</w:t>
            </w:r>
          </w:p>
        </w:tc>
      </w:tr>
      <w:tr w:rsidR="00AD43A5" w:rsidRPr="00591F49" w:rsidTr="00AD43A5">
        <w:tc>
          <w:tcPr>
            <w:tcW w:w="236"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4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наданні адміністративної послуги</w:t>
            </w:r>
          </w:p>
        </w:tc>
        <w:tc>
          <w:tcPr>
            <w:tcW w:w="3356"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Не подано документ, що підтверджує внесення плати за отримання відповідних відомостей, або плата внесена не в повному обсязі</w:t>
            </w:r>
          </w:p>
        </w:tc>
      </w:tr>
      <w:tr w:rsidR="00AD43A5" w:rsidRPr="00591F49" w:rsidTr="00AD43A5">
        <w:tc>
          <w:tcPr>
            <w:tcW w:w="236"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4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356"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Витяг з Єдиного державного реєстру юридичних осіб, фізичних осіб – підприємців та громадських формувань</w:t>
            </w:r>
          </w:p>
        </w:tc>
      </w:tr>
      <w:tr w:rsidR="00AD43A5" w:rsidRPr="00591F49" w:rsidTr="00AD43A5">
        <w:tc>
          <w:tcPr>
            <w:tcW w:w="236"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4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356"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такий самий спосіб, у який подано запит</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746" w:type="pct"/>
            <w:gridSpan w:val="3"/>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lang w:val="uk-UA" w:eastAsia="en-US"/>
              </w:rPr>
            </w:pPr>
            <w:r w:rsidRPr="00591F49">
              <w:rPr>
                <w:color w:val="000000"/>
                <w:lang w:val="uk-UA" w:eastAsia="en-US"/>
              </w:rPr>
              <w:t> Міністерство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lang w:val="uk-UA" w:eastAsia="en-US"/>
              </w:rPr>
            </w:pPr>
            <w:r w:rsidRPr="00591F49">
              <w:rPr>
                <w:color w:val="000000"/>
                <w:lang w:val="uk-UA" w:eastAsia="en-US"/>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pStyle w:val="rvps2"/>
              <w:shd w:val="clear" w:color="auto" w:fill="FFFFFF"/>
              <w:spacing w:before="0" w:beforeAutospacing="0" w:after="0" w:afterAutospacing="0"/>
              <w:ind w:firstLine="450"/>
              <w:jc w:val="both"/>
              <w:rPr>
                <w:color w:val="000000"/>
                <w:lang w:val="uk-UA" w:eastAsia="en-US"/>
              </w:rPr>
            </w:pPr>
            <w:r w:rsidRPr="00591F49">
              <w:rPr>
                <w:color w:val="000000"/>
                <w:lang w:val="uk-UA" w:eastAsia="en-US"/>
              </w:rPr>
              <w:t xml:space="preserve">2) на рішення, дії або бездіяльність територіальних органів Міністерства юстиції України. </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eastAsia="en-US"/>
              </w:rPr>
            </w:pPr>
            <w:r w:rsidRPr="00591F49">
              <w:rPr>
                <w:color w:val="000000"/>
                <w:shd w:val="clear" w:color="auto" w:fill="FFFFFF"/>
                <w:lang w:val="uk-UA" w:eastAsia="en-US"/>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pStyle w:val="rvps2"/>
              <w:shd w:val="clear" w:color="auto" w:fill="FFFFFF"/>
              <w:spacing w:before="0" w:beforeAutospacing="0" w:after="0" w:afterAutospacing="0"/>
              <w:ind w:firstLine="450"/>
              <w:jc w:val="both"/>
              <w:rPr>
                <w:i/>
                <w:lang w:val="uk-UA" w:eastAsia="en-US"/>
              </w:rPr>
            </w:pPr>
            <w:r w:rsidRPr="00591F49">
              <w:rPr>
                <w:color w:val="000000"/>
                <w:shd w:val="clear" w:color="auto" w:fill="FFFFFF"/>
                <w:lang w:val="uk-UA" w:eastAsia="en-US"/>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404"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lang w:val="uk-UA" w:eastAsia="en-US"/>
              </w:rPr>
            </w:pPr>
            <w:r w:rsidRPr="00591F49">
              <w:rPr>
                <w:color w:val="000000"/>
                <w:lang w:val="uk-UA" w:eastAsia="en-US"/>
              </w:rPr>
              <w:t>Територіальний орган Міністерства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lang w:val="uk-UA" w:eastAsia="en-US"/>
              </w:rPr>
            </w:pPr>
            <w:r w:rsidRPr="00591F49">
              <w:rPr>
                <w:color w:val="000000"/>
                <w:lang w:val="uk-UA" w:eastAsia="en-US"/>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pStyle w:val="rvps2"/>
              <w:shd w:val="clear" w:color="auto" w:fill="FFFFFF"/>
              <w:spacing w:before="0" w:beforeAutospacing="0" w:after="0" w:afterAutospacing="0"/>
              <w:ind w:firstLine="450"/>
              <w:jc w:val="both"/>
              <w:rPr>
                <w:color w:val="000000"/>
                <w:lang w:val="uk-UA" w:eastAsia="en-US"/>
              </w:rPr>
            </w:pPr>
            <w:r w:rsidRPr="00591F49">
              <w:rPr>
                <w:color w:val="000000"/>
                <w:lang w:val="uk-UA" w:eastAsia="en-US"/>
              </w:rPr>
              <w:t>2) на дії або бездіяльність суб’єктів державної реєстрації.</w:t>
            </w:r>
          </w:p>
          <w:p w:rsidR="00AD43A5" w:rsidRPr="00591F49" w:rsidRDefault="00AD43A5" w:rsidP="00591F49">
            <w:pPr>
              <w:pStyle w:val="rvps2"/>
              <w:shd w:val="clear" w:color="auto" w:fill="FFFFFF"/>
              <w:spacing w:before="0" w:beforeAutospacing="0" w:after="0" w:afterAutospacing="0"/>
              <w:ind w:firstLine="450"/>
              <w:jc w:val="both"/>
              <w:rPr>
                <w:color w:val="000000"/>
                <w:lang w:val="uk-UA" w:eastAsia="en-US"/>
              </w:rPr>
            </w:pPr>
            <w:r w:rsidRPr="00591F49">
              <w:rPr>
                <w:color w:val="000000"/>
                <w:lang w:val="uk-UA" w:eastAsia="en-US"/>
              </w:rPr>
              <w:t>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у межах території, на якій діє відповідний територіальний орган.</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eastAsia="en-US"/>
              </w:rPr>
            </w:pPr>
            <w:r w:rsidRPr="00591F49">
              <w:rPr>
                <w:color w:val="000000"/>
                <w:shd w:val="clear" w:color="auto" w:fill="FFFFFF"/>
                <w:lang w:val="uk-UA" w:eastAsia="en-US"/>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850"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spacing w:after="0" w:line="240" w:lineRule="auto"/>
        <w:rPr>
          <w:rFonts w:ascii="Times New Roman" w:hAnsi="Times New Roman"/>
        </w:rPr>
      </w:pPr>
    </w:p>
    <w:p w:rsidR="00AD43A5" w:rsidRPr="00591F49" w:rsidRDefault="00AD43A5" w:rsidP="00591F49">
      <w:pPr>
        <w:spacing w:after="0" w:line="240" w:lineRule="auto"/>
        <w:rPr>
          <w:rFonts w:ascii="Times New Roman" w:hAnsi="Times New Roman"/>
        </w:rPr>
      </w:pPr>
    </w:p>
    <w:p w:rsidR="00AD43A5" w:rsidRPr="00591F49" w:rsidRDefault="00AD43A5" w:rsidP="00591F49">
      <w:pPr>
        <w:spacing w:after="0" w:line="240" w:lineRule="auto"/>
        <w:rPr>
          <w:rFonts w:ascii="Times New Roman" w:hAnsi="Times New Roman"/>
          <w:b/>
        </w:rPr>
      </w:pP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ІНФОРМАЦІЙНА КАРТКА </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адміністративної послуги з державної реєстрації припинення відокремленого підрозділу юридичної особи (крім громадського формування)</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Запорізької області</w:t>
      </w:r>
    </w:p>
    <w:p w:rsidR="00AD43A5" w:rsidRPr="00591F49" w:rsidRDefault="00AD43A5" w:rsidP="00591F49">
      <w:pPr>
        <w:spacing w:after="0" w:line="240" w:lineRule="auto"/>
        <w:jc w:val="center"/>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AD43A5" w:rsidRPr="00591F49" w:rsidRDefault="00AD43A5"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0"/>
          <w:szCs w:val="20"/>
          <w:lang w:eastAsia="uk-UA"/>
        </w:rPr>
      </w:pPr>
    </w:p>
    <w:tbl>
      <w:tblPr>
        <w:tblW w:w="5152" w:type="pct"/>
        <w:tblInd w:w="-366"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68"/>
        <w:gridCol w:w="2879"/>
        <w:gridCol w:w="108"/>
        <w:gridCol w:w="2756"/>
        <w:gridCol w:w="3412"/>
      </w:tblGrid>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5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20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5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20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08:00 – 15:00</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5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20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18"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19" w:history="1">
              <w:r w:rsidRPr="00591F49">
                <w:rPr>
                  <w:rStyle w:val="a6"/>
                  <w:rFonts w:ascii="Times New Roman" w:hAnsi="Times New Roman"/>
                  <w:sz w:val="24"/>
                  <w:szCs w:val="24"/>
                </w:rPr>
                <w:t>admcentr@ mlt.gov.ua</w:t>
              </w:r>
              <w:r w:rsidRPr="00591F49">
                <w:rPr>
                  <w:rStyle w:val="a6"/>
                  <w:rFonts w:ascii="Times New Roman" w:hAnsi="Times New Roman"/>
                </w:rPr>
                <w:t xml:space="preserve"> </w:t>
              </w:r>
            </w:hyperlink>
            <w:r w:rsidRPr="00591F49">
              <w:rPr>
                <w:rFonts w:ascii="Times New Roman" w:hAnsi="Times New Roman"/>
              </w:rPr>
              <w:t xml:space="preserve"> </w:t>
            </w:r>
            <w:r w:rsidRPr="00591F49">
              <w:rPr>
                <w:rFonts w:ascii="Times New Roman" w:hAnsi="Times New Roman"/>
                <w:sz w:val="24"/>
                <w:szCs w:val="24"/>
                <w:lang w:eastAsia="uk-UA"/>
              </w:rPr>
              <w:t xml:space="preserve"> </w:t>
            </w: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5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20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5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205"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5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205"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keepNext/>
              <w:spacing w:after="0" w:line="240" w:lineRule="auto"/>
              <w:ind w:firstLine="224"/>
              <w:rPr>
                <w:rFonts w:ascii="Times New Roman" w:eastAsia="Batang" w:hAnsi="Times New Roman"/>
                <w:b/>
                <w:sz w:val="24"/>
                <w:szCs w:val="24"/>
                <w:lang w:eastAsia="ko-KR"/>
              </w:rPr>
            </w:pPr>
            <w:r w:rsidRPr="00591F49">
              <w:rPr>
                <w:rFonts w:ascii="Times New Roman" w:hAnsi="Times New Roman"/>
                <w:sz w:val="24"/>
                <w:szCs w:val="24"/>
                <w:lang w:eastAsia="uk-UA"/>
              </w:rP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sidRPr="00591F49">
              <w:rPr>
                <w:rFonts w:ascii="Times New Roman" w:hAnsi="Times New Roman"/>
                <w:bCs/>
                <w:sz w:val="24"/>
                <w:szCs w:val="24"/>
              </w:rPr>
              <w:t>1500/29630</w:t>
            </w:r>
            <w:r w:rsidRPr="00591F49">
              <w:rPr>
                <w:rFonts w:ascii="Times New Roman" w:hAnsi="Times New Roman"/>
                <w:sz w:val="24"/>
                <w:szCs w:val="24"/>
                <w:lang w:eastAsia="uk-UA"/>
              </w:rPr>
              <w:t>;</w:t>
            </w:r>
            <w:r w:rsidRPr="00591F49">
              <w:rPr>
                <w:rFonts w:ascii="Times New Roman" w:hAnsi="Times New Roman"/>
                <w:bCs/>
                <w:sz w:val="24"/>
                <w:szCs w:val="24"/>
              </w:rPr>
              <w:t xml:space="preserve"> </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 427/28557</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5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20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23"/>
              <w:rPr>
                <w:rFonts w:ascii="Times New Roman" w:hAnsi="Times New Roman"/>
                <w:sz w:val="24"/>
                <w:szCs w:val="24"/>
                <w:lang w:eastAsia="uk-UA"/>
              </w:rPr>
            </w:pPr>
            <w:r w:rsidRPr="00591F49">
              <w:rPr>
                <w:rFonts w:ascii="Times New Roman" w:hAnsi="Times New Roman"/>
                <w:sz w:val="24"/>
                <w:szCs w:val="24"/>
              </w:rPr>
              <w:t xml:space="preserve">Звернення юридичної особи або уповноваженої нею особи  </w:t>
            </w:r>
            <w:r w:rsidRPr="00591F49">
              <w:rPr>
                <w:rFonts w:ascii="Times New Roman" w:hAnsi="Times New Roman"/>
                <w:sz w:val="24"/>
                <w:szCs w:val="24"/>
                <w:lang w:eastAsia="uk-UA"/>
              </w:rPr>
              <w:t>(далі – заявник)</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5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20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Заява про державну реєстрацію припинення відокремленого підрозділу.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посвідчує особу.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 (крім випадку, коли відомості про повноваження цього представника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color w:val="000000" w:themeColor="text1"/>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5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Спосіб подання документів, необхідних для отримання адміністративної послуги</w:t>
            </w:r>
          </w:p>
        </w:tc>
        <w:tc>
          <w:tcPr>
            <w:tcW w:w="320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2. В </w:t>
            </w:r>
            <w:r w:rsidRPr="00591F49">
              <w:rPr>
                <w:rFonts w:ascii="Times New Roman" w:hAnsi="Times New Roman"/>
                <w:sz w:val="24"/>
                <w:szCs w:val="24"/>
                <w:lang w:eastAsia="uk-UA"/>
              </w:rPr>
              <w:t>електронній формі д</w:t>
            </w:r>
            <w:r w:rsidRPr="00591F49">
              <w:rPr>
                <w:rFonts w:ascii="Times New Roman" w:hAnsi="Times New Roman"/>
                <w:sz w:val="24"/>
                <w:szCs w:val="24"/>
              </w:rPr>
              <w:t>окументи</w:t>
            </w:r>
            <w:r w:rsidRPr="00591F49">
              <w:rPr>
                <w:rFonts w:ascii="Times New Roman" w:hAnsi="Times New Roman"/>
                <w:sz w:val="24"/>
                <w:szCs w:val="24"/>
                <w:lang w:eastAsia="uk-UA"/>
              </w:rPr>
              <w:t xml:space="preserve"> подаються </w:t>
            </w:r>
            <w:r w:rsidRPr="00591F49">
              <w:rPr>
                <w:rFonts w:ascii="Times New Roman" w:hAnsi="Times New Roman"/>
                <w:sz w:val="24"/>
                <w:szCs w:val="24"/>
              </w:rPr>
              <w:t>через портал електронних сервісів*</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5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20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23"/>
              <w:rPr>
                <w:rFonts w:ascii="Times New Roman" w:hAnsi="Times New Roman"/>
                <w:sz w:val="24"/>
                <w:szCs w:val="24"/>
                <w:lang w:eastAsia="uk-UA"/>
              </w:rPr>
            </w:pPr>
            <w:r w:rsidRPr="00591F49">
              <w:rPr>
                <w:rFonts w:ascii="Times New Roman" w:hAnsi="Times New Roman"/>
                <w:sz w:val="24"/>
                <w:szCs w:val="24"/>
              </w:rPr>
              <w:t>Безоплатно</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5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20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AD43A5" w:rsidRPr="00591F49" w:rsidRDefault="00AD43A5"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552"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205"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bookmarkStart w:id="12" w:name="o371"/>
            <w:bookmarkStart w:id="13" w:name="o625"/>
            <w:bookmarkStart w:id="14" w:name="o545"/>
            <w:bookmarkEnd w:id="12"/>
            <w:bookmarkEnd w:id="13"/>
            <w:bookmarkEnd w:id="14"/>
            <w:r w:rsidRPr="00591F49">
              <w:rPr>
                <w:rFonts w:ascii="Times New Roman" w:hAnsi="Times New Roman"/>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документів вимогам, установленим статтею 15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у заяві про державну реєстрацію, відомостям, зазначеним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або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trike/>
                <w:sz w:val="24"/>
                <w:szCs w:val="24"/>
              </w:rPr>
            </w:pPr>
            <w:r w:rsidRPr="00591F49">
              <w:rPr>
                <w:rFonts w:ascii="Times New Roman" w:hAnsi="Times New Roman"/>
                <w:sz w:val="24"/>
                <w:szCs w:val="24"/>
                <w:lang w:eastAsia="uk-UA"/>
              </w:rPr>
              <w:t>подання документів з порушенням встановленого законодавством строку для їх подання</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5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державній реєстрації</w:t>
            </w:r>
          </w:p>
        </w:tc>
        <w:tc>
          <w:tcPr>
            <w:tcW w:w="320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подано особою, яка не має на це повноважень;</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Єдиному державному реєстрі юридичних осіб, фізичних осіб – підприємців та громадських формувань містяться відомості про судове рішення щодо заборони проведення реєстраційної дії;</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документи подані до неналежного суб’єкта державної реєстрації;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 усунуто підстави для зупинення розгляду документів протягом встановленого строку;</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суперечать вимогам Конституції та законів України</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5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20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358"/>
                <w:tab w:val="left" w:pos="449"/>
              </w:tabs>
              <w:spacing w:after="0" w:line="240" w:lineRule="auto"/>
              <w:ind w:firstLine="217"/>
              <w:rPr>
                <w:rFonts w:ascii="Times New Roman" w:hAnsi="Times New Roman"/>
                <w:sz w:val="24"/>
                <w:szCs w:val="24"/>
              </w:rPr>
            </w:pPr>
            <w:bookmarkStart w:id="15" w:name="o638"/>
            <w:bookmarkEnd w:id="15"/>
            <w:r w:rsidRPr="00591F49">
              <w:rPr>
                <w:rFonts w:ascii="Times New Roman" w:hAnsi="Times New Roman"/>
                <w:sz w:val="24"/>
                <w:szCs w:val="24"/>
              </w:rPr>
              <w:t>Внесення відповідного запису до Єдиного державного реєстру юридичних осіб, фізичних осіб – підприємців та громадських формувань;</w:t>
            </w:r>
          </w:p>
          <w:p w:rsidR="00AD43A5" w:rsidRPr="00591F49" w:rsidRDefault="00AD43A5"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повідомлення про відмову у державній реєстрації із зазначенням виключного переліку підстав для відмови</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15</w:t>
            </w:r>
          </w:p>
        </w:tc>
        <w:tc>
          <w:tcPr>
            <w:tcW w:w="15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20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Результати надання адміністративної послуги у сфері державної реєстрації оприлюднюються на порталі електронних сервісів та доступні для їх пошуку за кодом доступу.</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739"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488"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773"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tabs>
          <w:tab w:val="left" w:pos="9564"/>
        </w:tabs>
        <w:spacing w:after="0" w:line="240" w:lineRule="auto"/>
        <w:rPr>
          <w:rFonts w:ascii="Times New Roman" w:hAnsi="Times New Roman"/>
          <w:sz w:val="14"/>
          <w:szCs w:val="14"/>
        </w:rPr>
      </w:pPr>
      <w:r w:rsidRPr="00591F49">
        <w:rPr>
          <w:rFonts w:ascii="Times New Roman" w:hAnsi="Times New Roman"/>
          <w:sz w:val="14"/>
          <w:szCs w:val="14"/>
        </w:rPr>
        <w:t>* Після доопрацювання порталу електронних сервісів, який буде забезпечувати можливість подання таких документів в електронній формі</w:t>
      </w:r>
    </w:p>
    <w:p w:rsidR="00AD43A5" w:rsidRPr="00591F49" w:rsidRDefault="00AD43A5" w:rsidP="00591F49">
      <w:pPr>
        <w:spacing w:after="0" w:line="240" w:lineRule="auto"/>
        <w:jc w:val="right"/>
        <w:rPr>
          <w:rFonts w:ascii="Times New Roman" w:hAnsi="Times New Roman"/>
          <w:sz w:val="24"/>
          <w:szCs w:val="24"/>
        </w:rPr>
      </w:pPr>
    </w:p>
    <w:p w:rsidR="00AD43A5" w:rsidRPr="00591F49" w:rsidRDefault="00AD43A5" w:rsidP="00591F49">
      <w:pPr>
        <w:spacing w:after="0" w:line="240" w:lineRule="auto"/>
        <w:rPr>
          <w:rFonts w:ascii="Times New Roman" w:hAnsi="Times New Roman"/>
        </w:rPr>
      </w:pPr>
    </w:p>
    <w:p w:rsidR="00591F49" w:rsidRDefault="00591F49" w:rsidP="00591F49">
      <w:pPr>
        <w:spacing w:after="0" w:line="240" w:lineRule="auto"/>
        <w:rPr>
          <w:rFonts w:ascii="Times New Roman" w:hAnsi="Times New Roman"/>
          <w:sz w:val="24"/>
          <w:szCs w:val="24"/>
          <w:lang w:eastAsia="uk-UA"/>
        </w:rPr>
        <w:sectPr w:rsidR="00591F49">
          <w:pgSz w:w="11906" w:h="16838"/>
          <w:pgMar w:top="1134" w:right="850" w:bottom="1134" w:left="1701" w:header="708" w:footer="708" w:gutter="0"/>
          <w:cols w:space="708"/>
          <w:docGrid w:linePitch="360"/>
        </w:sect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b/>
          <w:sz w:val="23"/>
          <w:szCs w:val="23"/>
          <w:lang w:eastAsia="uk-UA"/>
        </w:rPr>
      </w:pPr>
      <w:r w:rsidRPr="00591F49">
        <w:rPr>
          <w:rFonts w:ascii="Times New Roman" w:hAnsi="Times New Roman"/>
          <w:b/>
          <w:sz w:val="23"/>
          <w:szCs w:val="23"/>
          <w:lang w:eastAsia="uk-UA"/>
        </w:rPr>
        <w:t xml:space="preserve">ІНФОРМАЦІЙНА КАРТКА </w:t>
      </w:r>
    </w:p>
    <w:p w:rsidR="00AD43A5" w:rsidRPr="00591F49" w:rsidRDefault="00AD43A5" w:rsidP="00591F49">
      <w:pPr>
        <w:tabs>
          <w:tab w:val="left" w:pos="3969"/>
        </w:tabs>
        <w:spacing w:after="0" w:line="240" w:lineRule="auto"/>
        <w:jc w:val="center"/>
        <w:rPr>
          <w:rFonts w:ascii="Times New Roman" w:hAnsi="Times New Roman"/>
          <w:b/>
          <w:sz w:val="23"/>
          <w:szCs w:val="23"/>
          <w:lang w:eastAsia="uk-UA"/>
        </w:rPr>
      </w:pPr>
      <w:r w:rsidRPr="00591F49">
        <w:rPr>
          <w:rFonts w:ascii="Times New Roman" w:hAnsi="Times New Roman"/>
          <w:b/>
          <w:sz w:val="23"/>
          <w:szCs w:val="23"/>
          <w:lang w:eastAsia="uk-UA"/>
        </w:rPr>
        <w:t>адміністративної послуги з державної реєстрації змін до відомостей про юридичну особу,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w:t>
      </w:r>
    </w:p>
    <w:p w:rsidR="00AD43A5" w:rsidRPr="00591F49" w:rsidRDefault="00AD43A5" w:rsidP="00591F49">
      <w:pPr>
        <w:tabs>
          <w:tab w:val="left" w:pos="3969"/>
        </w:tabs>
        <w:spacing w:after="0" w:line="240" w:lineRule="auto"/>
        <w:jc w:val="center"/>
        <w:rPr>
          <w:rFonts w:ascii="Times New Roman" w:hAnsi="Times New Roman"/>
          <w:b/>
          <w:sz w:val="23"/>
          <w:szCs w:val="23"/>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w:t>
      </w: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Запорізької області</w:t>
      </w:r>
    </w:p>
    <w:p w:rsidR="00AD43A5" w:rsidRPr="00591F49" w:rsidRDefault="00AD43A5" w:rsidP="00591F49">
      <w:pPr>
        <w:spacing w:after="0" w:line="240" w:lineRule="auto"/>
        <w:jc w:val="center"/>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AD43A5" w:rsidRPr="00591F49" w:rsidRDefault="00AD43A5"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3"/>
          <w:szCs w:val="23"/>
          <w:lang w:eastAsia="uk-UA"/>
        </w:rPr>
      </w:pPr>
    </w:p>
    <w:tbl>
      <w:tblPr>
        <w:tblW w:w="5078" w:type="pct"/>
        <w:tblInd w:w="-82"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350"/>
        <w:gridCol w:w="2447"/>
        <w:gridCol w:w="106"/>
        <w:gridCol w:w="66"/>
        <w:gridCol w:w="2741"/>
        <w:gridCol w:w="3775"/>
      </w:tblGrid>
      <w:tr w:rsidR="00AD43A5" w:rsidRPr="00591F49" w:rsidTr="00AD43A5">
        <w:tc>
          <w:tcPr>
            <w:tcW w:w="5000" w:type="pct"/>
            <w:gridSpan w:val="6"/>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3"/>
                <w:szCs w:val="23"/>
                <w:lang w:eastAsia="uk-UA"/>
              </w:rPr>
            </w:pPr>
            <w:r w:rsidRPr="00591F49">
              <w:rPr>
                <w:rFonts w:ascii="Times New Roman" w:hAnsi="Times New Roman"/>
                <w:b/>
                <w:sz w:val="23"/>
                <w:szCs w:val="23"/>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3"/>
                <w:szCs w:val="23"/>
                <w:lang w:eastAsia="uk-UA"/>
              </w:rPr>
            </w:pPr>
            <w:r w:rsidRPr="00591F49">
              <w:rPr>
                <w:rFonts w:ascii="Times New Roman" w:hAnsi="Times New Roman"/>
                <w:b/>
                <w:sz w:val="23"/>
                <w:szCs w:val="23"/>
                <w:lang w:eastAsia="uk-UA"/>
              </w:rPr>
              <w:t>та/або центру надання адміністративних послуг</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3"/>
                <w:szCs w:val="23"/>
                <w:lang w:eastAsia="uk-UA"/>
              </w:rPr>
            </w:pPr>
            <w:r w:rsidRPr="00591F49">
              <w:rPr>
                <w:rFonts w:ascii="Times New Roman" w:hAnsi="Times New Roman"/>
                <w:sz w:val="23"/>
                <w:szCs w:val="23"/>
                <w:lang w:eastAsia="uk-UA"/>
              </w:rPr>
              <w:t>1</w:t>
            </w:r>
          </w:p>
        </w:tc>
        <w:tc>
          <w:tcPr>
            <w:tcW w:w="13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3"/>
                <w:szCs w:val="23"/>
                <w:lang w:eastAsia="uk-UA"/>
              </w:rPr>
            </w:pPr>
            <w:r w:rsidRPr="00591F49">
              <w:rPr>
                <w:rFonts w:ascii="Times New Roman" w:hAnsi="Times New Roman"/>
                <w:sz w:val="23"/>
                <w:szCs w:val="23"/>
                <w:lang w:eastAsia="uk-UA"/>
              </w:rPr>
              <w:t xml:space="preserve">Місцезнаходження </w:t>
            </w:r>
          </w:p>
        </w:tc>
        <w:tc>
          <w:tcPr>
            <w:tcW w:w="3479"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3"/>
                <w:szCs w:val="23"/>
                <w:lang w:eastAsia="uk-UA"/>
              </w:rPr>
            </w:pPr>
            <w:r w:rsidRPr="00591F49">
              <w:rPr>
                <w:rFonts w:ascii="Times New Roman" w:hAnsi="Times New Roman"/>
                <w:sz w:val="23"/>
                <w:szCs w:val="23"/>
                <w:lang w:eastAsia="uk-UA"/>
              </w:rPr>
              <w:t>2</w:t>
            </w:r>
          </w:p>
        </w:tc>
        <w:tc>
          <w:tcPr>
            <w:tcW w:w="13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3"/>
                <w:szCs w:val="23"/>
                <w:lang w:eastAsia="uk-UA"/>
              </w:rPr>
            </w:pPr>
            <w:r w:rsidRPr="00591F49">
              <w:rPr>
                <w:rFonts w:ascii="Times New Roman" w:hAnsi="Times New Roman"/>
                <w:sz w:val="23"/>
                <w:szCs w:val="23"/>
                <w:lang w:eastAsia="uk-UA"/>
              </w:rPr>
              <w:t xml:space="preserve">Інформація щодо режиму роботи </w:t>
            </w:r>
          </w:p>
        </w:tc>
        <w:tc>
          <w:tcPr>
            <w:tcW w:w="3479"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3"/>
                <w:szCs w:val="23"/>
                <w:lang w:eastAsia="uk-UA"/>
              </w:rPr>
            </w:pPr>
            <w:r w:rsidRPr="00591F49">
              <w:rPr>
                <w:rFonts w:ascii="Times New Roman" w:hAnsi="Times New Roman"/>
                <w:sz w:val="23"/>
                <w:szCs w:val="23"/>
                <w:lang w:eastAsia="uk-UA"/>
              </w:rPr>
              <w:t>3</w:t>
            </w:r>
          </w:p>
        </w:tc>
        <w:tc>
          <w:tcPr>
            <w:tcW w:w="13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3"/>
                <w:szCs w:val="23"/>
                <w:lang w:eastAsia="uk-UA"/>
              </w:rPr>
            </w:pPr>
            <w:r w:rsidRPr="00591F49">
              <w:rPr>
                <w:rFonts w:ascii="Times New Roman" w:hAnsi="Times New Roman"/>
                <w:sz w:val="23"/>
                <w:szCs w:val="23"/>
                <w:lang w:eastAsia="uk-UA"/>
              </w:rPr>
              <w:t xml:space="preserve">Телефон/факс (довідки), адреса електронної пошти та веб-сайт </w:t>
            </w:r>
          </w:p>
        </w:tc>
        <w:tc>
          <w:tcPr>
            <w:tcW w:w="3479"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20"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21" w:history="1">
              <w:r w:rsidRPr="00591F49">
                <w:rPr>
                  <w:rStyle w:val="a6"/>
                  <w:rFonts w:ascii="Times New Roman" w:hAnsi="Times New Roman"/>
                  <w:sz w:val="24"/>
                  <w:szCs w:val="24"/>
                </w:rPr>
                <w:t>admcentr@ mlt.gov.ua</w:t>
              </w:r>
              <w:r w:rsidRPr="00591F49">
                <w:rPr>
                  <w:rStyle w:val="a6"/>
                  <w:rFonts w:ascii="Times New Roman" w:hAnsi="Times New Roman"/>
                </w:rPr>
                <w:t xml:space="preserve"> </w:t>
              </w:r>
            </w:hyperlink>
            <w:r w:rsidRPr="00591F49">
              <w:rPr>
                <w:rFonts w:ascii="Times New Roman" w:hAnsi="Times New Roman"/>
              </w:rPr>
              <w:t xml:space="preserve"> </w:t>
            </w:r>
            <w:r w:rsidRPr="00591F49">
              <w:rPr>
                <w:rFonts w:ascii="Times New Roman" w:hAnsi="Times New Roman"/>
                <w:sz w:val="24"/>
                <w:szCs w:val="24"/>
                <w:lang w:eastAsia="uk-UA"/>
              </w:rPr>
              <w:t xml:space="preserve"> </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6"/>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3"/>
                <w:szCs w:val="23"/>
                <w:lang w:eastAsia="uk-UA"/>
              </w:rPr>
            </w:pPr>
            <w:r w:rsidRPr="00591F49">
              <w:rPr>
                <w:rFonts w:ascii="Times New Roman" w:hAnsi="Times New Roman"/>
                <w:b/>
                <w:sz w:val="23"/>
                <w:szCs w:val="23"/>
                <w:lang w:eastAsia="uk-UA"/>
              </w:rPr>
              <w:t>Нормативні акти, якими регламентується надання адміністративної послуги</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3"/>
                <w:szCs w:val="23"/>
                <w:lang w:eastAsia="uk-UA"/>
              </w:rPr>
            </w:pPr>
            <w:r w:rsidRPr="00591F49">
              <w:rPr>
                <w:rFonts w:ascii="Times New Roman" w:hAnsi="Times New Roman"/>
                <w:sz w:val="23"/>
                <w:szCs w:val="23"/>
                <w:lang w:eastAsia="uk-UA"/>
              </w:rPr>
              <w:t>4</w:t>
            </w:r>
          </w:p>
        </w:tc>
        <w:tc>
          <w:tcPr>
            <w:tcW w:w="13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3"/>
                <w:szCs w:val="23"/>
                <w:lang w:eastAsia="uk-UA"/>
              </w:rPr>
            </w:pPr>
            <w:r w:rsidRPr="00591F49">
              <w:rPr>
                <w:rFonts w:ascii="Times New Roman" w:hAnsi="Times New Roman"/>
                <w:sz w:val="23"/>
                <w:szCs w:val="23"/>
                <w:lang w:eastAsia="uk-UA"/>
              </w:rPr>
              <w:t>Закони України</w:t>
            </w:r>
          </w:p>
        </w:tc>
        <w:tc>
          <w:tcPr>
            <w:tcW w:w="3479"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217"/>
              </w:tabs>
              <w:spacing w:after="0" w:line="240" w:lineRule="auto"/>
              <w:ind w:left="0" w:firstLine="217"/>
              <w:rPr>
                <w:rFonts w:ascii="Times New Roman" w:hAnsi="Times New Roman"/>
                <w:sz w:val="23"/>
                <w:szCs w:val="23"/>
                <w:lang w:eastAsia="uk-UA"/>
              </w:rPr>
            </w:pPr>
            <w:r w:rsidRPr="00591F49">
              <w:rPr>
                <w:rFonts w:ascii="Times New Roman" w:hAnsi="Times New Roman"/>
                <w:sz w:val="23"/>
                <w:szCs w:val="23"/>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3"/>
                <w:szCs w:val="23"/>
                <w:lang w:eastAsia="uk-UA"/>
              </w:rPr>
            </w:pPr>
            <w:r w:rsidRPr="00591F49">
              <w:rPr>
                <w:rFonts w:ascii="Times New Roman" w:hAnsi="Times New Roman"/>
                <w:sz w:val="23"/>
                <w:szCs w:val="23"/>
                <w:lang w:eastAsia="uk-UA"/>
              </w:rPr>
              <w:t>5</w:t>
            </w:r>
          </w:p>
        </w:tc>
        <w:tc>
          <w:tcPr>
            <w:tcW w:w="13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3"/>
                <w:szCs w:val="23"/>
                <w:lang w:eastAsia="uk-UA"/>
              </w:rPr>
            </w:pPr>
            <w:r w:rsidRPr="00591F49">
              <w:rPr>
                <w:rFonts w:ascii="Times New Roman" w:hAnsi="Times New Roman"/>
                <w:sz w:val="23"/>
                <w:szCs w:val="23"/>
                <w:lang w:eastAsia="uk-UA"/>
              </w:rPr>
              <w:t>Акти Кабінету Міністрів України</w:t>
            </w:r>
          </w:p>
        </w:tc>
        <w:tc>
          <w:tcPr>
            <w:tcW w:w="3479"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3"/>
                <w:szCs w:val="23"/>
                <w:lang w:eastAsia="uk-UA"/>
              </w:rPr>
            </w:pPr>
            <w:r w:rsidRPr="00591F49">
              <w:rPr>
                <w:rFonts w:ascii="Times New Roman" w:hAnsi="Times New Roman"/>
                <w:sz w:val="23"/>
                <w:szCs w:val="23"/>
                <w:lang w:eastAsia="uk-UA"/>
              </w:rPr>
              <w:t xml:space="preserve">Постанова Кабінету Міністрів України від 25.12.2015 </w:t>
            </w:r>
            <w:r w:rsidRPr="00591F49">
              <w:rPr>
                <w:rFonts w:ascii="Times New Roman" w:hAnsi="Times New Roman"/>
                <w:sz w:val="23"/>
                <w:szCs w:val="23"/>
                <w:lang w:eastAsia="uk-UA"/>
              </w:rPr>
              <w:br/>
              <w:t>№ 1133 «Про надання послуг у сфері державної реєстрації юридичних осіб, фізичних осіб – підприємців та громадських формувань у скорочені строки»</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3"/>
                <w:szCs w:val="23"/>
                <w:lang w:eastAsia="uk-UA"/>
              </w:rPr>
            </w:pPr>
            <w:r w:rsidRPr="00591F49">
              <w:rPr>
                <w:rFonts w:ascii="Times New Roman" w:hAnsi="Times New Roman"/>
                <w:sz w:val="23"/>
                <w:szCs w:val="23"/>
                <w:lang w:eastAsia="uk-UA"/>
              </w:rPr>
              <w:t>6</w:t>
            </w:r>
          </w:p>
        </w:tc>
        <w:tc>
          <w:tcPr>
            <w:tcW w:w="1352"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3"/>
                <w:szCs w:val="23"/>
                <w:lang w:eastAsia="uk-UA"/>
              </w:rPr>
            </w:pPr>
            <w:r w:rsidRPr="00591F49">
              <w:rPr>
                <w:rFonts w:ascii="Times New Roman" w:hAnsi="Times New Roman"/>
                <w:sz w:val="23"/>
                <w:szCs w:val="23"/>
                <w:lang w:eastAsia="uk-UA"/>
              </w:rPr>
              <w:t>Акти центральних органів виконавчої влади</w:t>
            </w:r>
          </w:p>
        </w:tc>
        <w:tc>
          <w:tcPr>
            <w:tcW w:w="3479"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keepNext/>
              <w:spacing w:after="0" w:line="240" w:lineRule="auto"/>
              <w:ind w:firstLine="224"/>
              <w:rPr>
                <w:rFonts w:ascii="Times New Roman" w:eastAsia="Batang" w:hAnsi="Times New Roman"/>
                <w:b/>
                <w:sz w:val="23"/>
                <w:szCs w:val="23"/>
                <w:lang w:eastAsia="ko-KR"/>
              </w:rPr>
            </w:pPr>
            <w:r w:rsidRPr="00591F49">
              <w:rPr>
                <w:rFonts w:ascii="Times New Roman" w:hAnsi="Times New Roman"/>
                <w:sz w:val="23"/>
                <w:szCs w:val="23"/>
                <w:lang w:eastAsia="uk-UA"/>
              </w:rP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sidRPr="00591F49">
              <w:rPr>
                <w:rFonts w:ascii="Times New Roman" w:hAnsi="Times New Roman"/>
                <w:bCs/>
                <w:sz w:val="23"/>
                <w:szCs w:val="23"/>
              </w:rPr>
              <w:t>1500/29630</w:t>
            </w:r>
            <w:r w:rsidRPr="00591F49">
              <w:rPr>
                <w:rFonts w:ascii="Times New Roman" w:hAnsi="Times New Roman"/>
                <w:sz w:val="23"/>
                <w:szCs w:val="23"/>
                <w:lang w:eastAsia="uk-UA"/>
              </w:rPr>
              <w:t>;</w:t>
            </w:r>
            <w:r w:rsidRPr="00591F49">
              <w:rPr>
                <w:rFonts w:ascii="Times New Roman" w:hAnsi="Times New Roman"/>
                <w:bCs/>
                <w:sz w:val="23"/>
                <w:szCs w:val="23"/>
              </w:rPr>
              <w:t xml:space="preserve"> </w:t>
            </w:r>
          </w:p>
          <w:p w:rsidR="00AD43A5" w:rsidRPr="00591F49" w:rsidRDefault="00AD43A5" w:rsidP="00591F49">
            <w:pPr>
              <w:pStyle w:val="a5"/>
              <w:tabs>
                <w:tab w:val="left" w:pos="0"/>
              </w:tabs>
              <w:spacing w:after="0" w:line="240" w:lineRule="auto"/>
              <w:ind w:left="0" w:firstLine="217"/>
              <w:rPr>
                <w:rFonts w:ascii="Times New Roman" w:hAnsi="Times New Roman"/>
                <w:sz w:val="23"/>
                <w:szCs w:val="23"/>
                <w:lang w:eastAsia="uk-UA"/>
              </w:rPr>
            </w:pPr>
            <w:r w:rsidRPr="00591F49">
              <w:rPr>
                <w:rFonts w:ascii="Times New Roman" w:hAnsi="Times New Roman"/>
                <w:sz w:val="23"/>
                <w:szCs w:val="23"/>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AD43A5" w:rsidRPr="00591F49" w:rsidRDefault="00AD43A5" w:rsidP="00591F49">
            <w:pPr>
              <w:pStyle w:val="a5"/>
              <w:tabs>
                <w:tab w:val="left" w:pos="0"/>
              </w:tabs>
              <w:spacing w:after="0" w:line="240" w:lineRule="auto"/>
              <w:ind w:left="0" w:firstLine="217"/>
              <w:rPr>
                <w:rFonts w:ascii="Times New Roman" w:hAnsi="Times New Roman"/>
                <w:sz w:val="23"/>
                <w:szCs w:val="23"/>
                <w:lang w:eastAsia="uk-UA"/>
              </w:rPr>
            </w:pPr>
            <w:r w:rsidRPr="00591F49">
              <w:rPr>
                <w:rFonts w:ascii="Times New Roman" w:hAnsi="Times New Roman"/>
                <w:sz w:val="23"/>
                <w:szCs w:val="23"/>
                <w:lang w:eastAsia="uk-UA"/>
              </w:rPr>
              <w:t>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 427/28557;</w:t>
            </w:r>
          </w:p>
          <w:p w:rsidR="00AD43A5" w:rsidRPr="00591F49" w:rsidRDefault="00AD43A5" w:rsidP="00591F49">
            <w:pPr>
              <w:pStyle w:val="a5"/>
              <w:tabs>
                <w:tab w:val="left" w:pos="0"/>
              </w:tabs>
              <w:spacing w:after="0" w:line="240" w:lineRule="auto"/>
              <w:ind w:left="0" w:firstLine="217"/>
              <w:rPr>
                <w:rFonts w:ascii="Times New Roman" w:hAnsi="Times New Roman"/>
                <w:sz w:val="23"/>
                <w:szCs w:val="23"/>
                <w:lang w:eastAsia="uk-UA"/>
              </w:rPr>
            </w:pPr>
            <w:r w:rsidRPr="00591F49">
              <w:rPr>
                <w:rFonts w:ascii="Times New Roman" w:hAnsi="Times New Roman"/>
                <w:sz w:val="23"/>
                <w:szCs w:val="23"/>
                <w:lang w:eastAsia="uk-UA"/>
              </w:rPr>
              <w:t>наказ Міністерства юстиції України від 05.03.2012 № 368/5 «Про затвердження Вимог до написання найменування юридичної особи, її відокремленого підрозділу, громадського формування, що не має статусу юридичної особи, крім організації профспілки», зареєстрований у Міністерстві юстиції України 05.03.2012 за № 367/20680</w:t>
            </w:r>
          </w:p>
        </w:tc>
      </w:tr>
      <w:tr w:rsidR="00AD43A5" w:rsidRPr="00591F49" w:rsidTr="00AD43A5">
        <w:tc>
          <w:tcPr>
            <w:tcW w:w="5000" w:type="pct"/>
            <w:gridSpan w:val="6"/>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3"/>
                <w:szCs w:val="23"/>
                <w:lang w:eastAsia="uk-UA"/>
              </w:rPr>
            </w:pPr>
            <w:r w:rsidRPr="00591F49">
              <w:rPr>
                <w:rFonts w:ascii="Times New Roman" w:hAnsi="Times New Roman"/>
                <w:b/>
                <w:sz w:val="23"/>
                <w:szCs w:val="23"/>
                <w:lang w:eastAsia="uk-UA"/>
              </w:rPr>
              <w:t>Умови отримання адміністративної послуги</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3"/>
                <w:szCs w:val="23"/>
                <w:lang w:eastAsia="uk-UA"/>
              </w:rPr>
            </w:pPr>
            <w:r w:rsidRPr="00591F49">
              <w:rPr>
                <w:rFonts w:ascii="Times New Roman" w:hAnsi="Times New Roman"/>
                <w:sz w:val="23"/>
                <w:szCs w:val="23"/>
                <w:lang w:eastAsia="uk-UA"/>
              </w:rPr>
              <w:t>7</w:t>
            </w:r>
          </w:p>
        </w:tc>
        <w:tc>
          <w:tcPr>
            <w:tcW w:w="129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3"/>
                <w:szCs w:val="23"/>
                <w:lang w:eastAsia="uk-UA"/>
              </w:rPr>
            </w:pPr>
            <w:r w:rsidRPr="00591F49">
              <w:rPr>
                <w:rFonts w:ascii="Times New Roman" w:hAnsi="Times New Roman"/>
                <w:sz w:val="23"/>
                <w:szCs w:val="23"/>
                <w:lang w:eastAsia="uk-UA"/>
              </w:rPr>
              <w:t>Підстава для отримання адміністративної послуги</w:t>
            </w:r>
          </w:p>
        </w:tc>
        <w:tc>
          <w:tcPr>
            <w:tcW w:w="3538" w:type="pct"/>
            <w:gridSpan w:val="4"/>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3"/>
                <w:szCs w:val="23"/>
              </w:rPr>
            </w:pPr>
            <w:r w:rsidRPr="00591F49">
              <w:rPr>
                <w:rFonts w:ascii="Times New Roman" w:hAnsi="Times New Roman"/>
                <w:sz w:val="23"/>
                <w:szCs w:val="23"/>
              </w:rPr>
              <w:t>Звернення заявника, яким може бути:</w:t>
            </w:r>
          </w:p>
          <w:p w:rsidR="00AD43A5" w:rsidRPr="00591F49" w:rsidRDefault="00AD43A5" w:rsidP="00591F49">
            <w:pPr>
              <w:spacing w:after="0" w:line="240" w:lineRule="auto"/>
              <w:ind w:firstLine="217"/>
              <w:rPr>
                <w:rFonts w:ascii="Times New Roman" w:hAnsi="Times New Roman"/>
                <w:sz w:val="23"/>
                <w:szCs w:val="23"/>
              </w:rPr>
            </w:pPr>
            <w:r w:rsidRPr="00591F49">
              <w:rPr>
                <w:rFonts w:ascii="Times New Roman" w:hAnsi="Times New Roman"/>
                <w:sz w:val="23"/>
                <w:szCs w:val="23"/>
              </w:rPr>
              <w:t xml:space="preserve">уповноважений </w:t>
            </w:r>
            <w:proofErr w:type="gramStart"/>
            <w:r w:rsidRPr="00591F49">
              <w:rPr>
                <w:rFonts w:ascii="Times New Roman" w:hAnsi="Times New Roman"/>
                <w:sz w:val="23"/>
                <w:szCs w:val="23"/>
              </w:rPr>
              <w:t>представник  юридичної</w:t>
            </w:r>
            <w:proofErr w:type="gramEnd"/>
            <w:r w:rsidRPr="00591F49">
              <w:rPr>
                <w:rFonts w:ascii="Times New Roman" w:hAnsi="Times New Roman"/>
                <w:sz w:val="23"/>
                <w:szCs w:val="23"/>
              </w:rPr>
              <w:t xml:space="preserve"> особи;</w:t>
            </w:r>
          </w:p>
          <w:p w:rsidR="00AD43A5" w:rsidRPr="00591F49" w:rsidRDefault="00AD43A5" w:rsidP="00591F49">
            <w:pPr>
              <w:spacing w:after="0" w:line="240" w:lineRule="auto"/>
              <w:ind w:firstLine="217"/>
              <w:rPr>
                <w:rFonts w:ascii="Times New Roman" w:hAnsi="Times New Roman"/>
                <w:sz w:val="23"/>
                <w:szCs w:val="23"/>
              </w:rPr>
            </w:pPr>
            <w:r w:rsidRPr="00591F49">
              <w:rPr>
                <w:rFonts w:ascii="Times New Roman" w:hAnsi="Times New Roman"/>
                <w:sz w:val="23"/>
                <w:szCs w:val="23"/>
              </w:rPr>
              <w:t xml:space="preserve">спадкоємець чи правонаступник учасника товариства з обмеженою відповідальністю, товариства з додатковою відповідальністю (далі – товариство) або уповноважена ними особа – у разі подання заяви про вступ до товариства </w:t>
            </w:r>
            <w:proofErr w:type="gramStart"/>
            <w:r w:rsidRPr="00591F49">
              <w:rPr>
                <w:rFonts w:ascii="Times New Roman" w:hAnsi="Times New Roman"/>
                <w:sz w:val="23"/>
                <w:szCs w:val="23"/>
              </w:rPr>
              <w:t>в порядку</w:t>
            </w:r>
            <w:proofErr w:type="gramEnd"/>
            <w:r w:rsidRPr="00591F49">
              <w:rPr>
                <w:rFonts w:ascii="Times New Roman" w:hAnsi="Times New Roman"/>
                <w:sz w:val="23"/>
                <w:szCs w:val="23"/>
              </w:rPr>
              <w:t xml:space="preserve"> спадкування (правонаступництва);</w:t>
            </w:r>
          </w:p>
          <w:p w:rsidR="00AD43A5" w:rsidRPr="00591F49" w:rsidRDefault="00AD43A5" w:rsidP="00591F49">
            <w:pPr>
              <w:spacing w:after="0" w:line="240" w:lineRule="auto"/>
              <w:ind w:firstLine="217"/>
              <w:rPr>
                <w:rFonts w:ascii="Times New Roman" w:hAnsi="Times New Roman"/>
                <w:sz w:val="23"/>
                <w:szCs w:val="23"/>
              </w:rPr>
            </w:pPr>
            <w:r w:rsidRPr="00591F49">
              <w:rPr>
                <w:rFonts w:ascii="Times New Roman" w:hAnsi="Times New Roman"/>
                <w:sz w:val="23"/>
                <w:szCs w:val="23"/>
              </w:rPr>
              <w:t>учасник, який виходить з товариства, його спадкоємець чи правонаступник або уповноважена ними особа – у разі подання заяви про вихід з товариства;</w:t>
            </w:r>
          </w:p>
          <w:p w:rsidR="00AD43A5" w:rsidRPr="00591F49" w:rsidRDefault="00AD43A5" w:rsidP="00591F49">
            <w:pPr>
              <w:spacing w:after="0" w:line="240" w:lineRule="auto"/>
              <w:ind w:firstLine="217"/>
              <w:rPr>
                <w:rFonts w:ascii="Times New Roman" w:hAnsi="Times New Roman"/>
                <w:sz w:val="23"/>
                <w:szCs w:val="23"/>
              </w:rPr>
            </w:pPr>
            <w:r w:rsidRPr="00591F49">
              <w:rPr>
                <w:rFonts w:ascii="Times New Roman" w:hAnsi="Times New Roman"/>
                <w:sz w:val="23"/>
                <w:szCs w:val="23"/>
              </w:rPr>
              <w:t>особа, яка набула частку (частину частки) у статутному капіталі товариства, особа, яка відчужила (передала) її, або уповноважена ними особа - у разі подання акта приймання-передачі частки (частини частки) у статутному капіталі товариства;</w:t>
            </w:r>
          </w:p>
          <w:p w:rsidR="00AD43A5" w:rsidRPr="00591F49" w:rsidRDefault="00AD43A5" w:rsidP="00591F49">
            <w:pPr>
              <w:spacing w:after="0" w:line="240" w:lineRule="auto"/>
              <w:ind w:firstLine="217"/>
              <w:rPr>
                <w:rFonts w:ascii="Times New Roman" w:hAnsi="Times New Roman"/>
                <w:sz w:val="23"/>
                <w:szCs w:val="23"/>
                <w:lang w:eastAsia="uk-UA"/>
              </w:rPr>
            </w:pPr>
            <w:r w:rsidRPr="00591F49">
              <w:rPr>
                <w:rFonts w:ascii="Times New Roman" w:hAnsi="Times New Roman"/>
                <w:sz w:val="23"/>
                <w:szCs w:val="23"/>
              </w:rPr>
              <w:t xml:space="preserve">позивач або уповноважена ним особа – у разі подання судового рішення, що набрало законної сили, про визначення розміру статутного капіталу товариства та розмірів часток учасників такого товариства чи судового рішення, що набрало законної сили, про стягнення з відповідача (витребування з його володіння) частки (частини частки) у статутному капіталі товариства </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3"/>
                <w:szCs w:val="23"/>
                <w:lang w:eastAsia="uk-UA"/>
              </w:rPr>
            </w:pPr>
            <w:r w:rsidRPr="00591F49">
              <w:rPr>
                <w:rFonts w:ascii="Times New Roman" w:hAnsi="Times New Roman"/>
                <w:sz w:val="23"/>
                <w:szCs w:val="23"/>
                <w:lang w:eastAsia="uk-UA"/>
              </w:rPr>
              <w:t>8</w:t>
            </w:r>
          </w:p>
        </w:tc>
        <w:tc>
          <w:tcPr>
            <w:tcW w:w="129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3"/>
                <w:szCs w:val="23"/>
                <w:lang w:eastAsia="uk-UA"/>
              </w:rPr>
            </w:pPr>
            <w:r w:rsidRPr="00591F49">
              <w:rPr>
                <w:rFonts w:ascii="Times New Roman" w:hAnsi="Times New Roman"/>
                <w:sz w:val="23"/>
                <w:szCs w:val="23"/>
                <w:lang w:eastAsia="uk-UA"/>
              </w:rPr>
              <w:t>Вичерпний перелік документів, необхідних для отримання адміністративної послуги</w:t>
            </w:r>
          </w:p>
        </w:tc>
        <w:tc>
          <w:tcPr>
            <w:tcW w:w="3538" w:type="pct"/>
            <w:gridSpan w:val="4"/>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23"/>
              <w:rPr>
                <w:rFonts w:ascii="Times New Roman" w:hAnsi="Times New Roman"/>
                <w:sz w:val="23"/>
                <w:szCs w:val="23"/>
                <w:lang w:eastAsia="uk-UA"/>
              </w:rPr>
            </w:pPr>
            <w:bookmarkStart w:id="16" w:name="n506"/>
            <w:bookmarkEnd w:id="16"/>
            <w:r w:rsidRPr="00591F49">
              <w:rPr>
                <w:rFonts w:ascii="Times New Roman" w:hAnsi="Times New Roman"/>
                <w:sz w:val="23"/>
                <w:szCs w:val="23"/>
                <w:lang w:eastAsia="uk-UA"/>
              </w:rPr>
              <w:t>1. Для державної реєстрації змін до відомостей про юридичну особу, що містяться в Єдиному державному реєстрі юридичних осіб, фізичних осіб – підприємців та громадських формувань (далі – Єдиний державний реєстр), у тому числі змін до установчих документів юридичної особи, крім змін до відомостей про розмір статутного капіталу, розміри часток у статутному капіталі чи склад учасників товариства, подаються:</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заява про державну реєстрацію змін до відомостей про юридичну особу, що містяться в Єдиному державному реєстрі;</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примірник оригіналу (нотаріально засвідчена копія) рішення уповноваженого органу управління юридичної особи про зміни, що вносяться до Єдиного державного реєстру, крім внесення змін до інформації про кінцевих бенефіціарних власників (контролерів) юридичної особи, у тому числі кінцевих бенефіціарних власників (контролерів) її засновника, якщо засновник – юридична особа, про місцезнаходження та про здійснення зв’язку з юридичною особою;</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 xml:space="preserve">документ, що підтверджує реєстрацію іноземної особи в країні її місцезнаходження (витяг із торговельного, банківського, судового реєстру тощо), – у разі змін, пов’язаних із входженням </w:t>
            </w:r>
            <w:proofErr w:type="gramStart"/>
            <w:r w:rsidRPr="00591F49">
              <w:rPr>
                <w:rFonts w:ascii="Times New Roman" w:hAnsi="Times New Roman"/>
                <w:sz w:val="23"/>
                <w:szCs w:val="23"/>
                <w:lang w:eastAsia="uk-UA"/>
              </w:rPr>
              <w:t>до складу</w:t>
            </w:r>
            <w:proofErr w:type="gramEnd"/>
            <w:r w:rsidRPr="00591F49">
              <w:rPr>
                <w:rFonts w:ascii="Times New Roman" w:hAnsi="Times New Roman"/>
                <w:sz w:val="23"/>
                <w:szCs w:val="23"/>
                <w:lang w:eastAsia="uk-UA"/>
              </w:rPr>
              <w:t xml:space="preserve"> засновників юридичної особи іноземної юридичної особи;</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документ про сплату адміністративного збору, крім внесення змін до інформації про здійснення зв’язку з юридичною особою;</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установчий документ юридичної особи в новій редакції – у разі внесення змін, що містяться в установчому документі;</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примірник оригіналу (нотаріально засвідчена копія) документа, що засвідчує повноваження представника засновника (учасника) юридичної особи – у разі участі представника засновника (учасника) юридичної особи у прийнятті рішення уповноваженим органом управління юридичної особи;</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примірник оригіналу (нотаріально засвідчена копія) передавального акта або розподільчого балансу – у разі внесення змін, пов’язаних із внесенням даних про юридичну особу, правонаступником якої є зареєстрована юридична особа;</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примірник оригіналу (нотаріально засвідчена копія) рішення уповноваженого органу управління юридичної особи про вихід із складу засновників (учасників), та/або заява фізичної особи про вихід із складу засновників (учасників), справжність підпису на якій нотаріально засвідчена), та/або договору, іншого документа про перехід чи передачу частки засновника (учасника) у статутному (складеному) капіталі (пайовому фонді) юридичної особи, та/або рішення уповноваженого органу управління юридичної особи про примусове виключення із складу засновників (учасників) юридичної особи або ксерокопія свідоцтва про смерть фізичної особи, судове рішення про визнання фізичної особи безвісно  відсутньою – у разі внесення змін, пов’язаних із зміною складу засновників (учасників) юридичної особи;</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заява про обрання юридичною особою спрощеної системи оподаткування та/або реєстраційна заява про добровільну реєстрацію як платника податку на додану вартість, та/або заява про включення до Реєстру неприбуткових установ та організацій за формами, затвердженими відповідно до законодавства, - за бажанням заявника у разі внесення до установчих документів змін, які впливають на систему його оподаткування*.</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2. Для державної реєстрації внесення змін до відомостей про юридичну особу – місцеву раду, виконавчий комітет місцевої ради, виконавчий орган місцевої ради подаються:</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заява про державну реєстрацію змін до відомостей про юридичну особу, що містяться в Єдиному державному реєстрі;</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акт сільського (селищного, міського) голови про призначення керівника – у разі внесення змін про керівника виконавчого органу місцевої ради (крім виконавчого комітету).</w:t>
            </w:r>
          </w:p>
          <w:p w:rsidR="00AD43A5" w:rsidRPr="00591F49" w:rsidRDefault="00AD43A5" w:rsidP="00591F49">
            <w:pPr>
              <w:spacing w:after="0" w:line="240" w:lineRule="auto"/>
              <w:ind w:firstLine="223"/>
              <w:rPr>
                <w:rFonts w:ascii="Times New Roman" w:hAnsi="Times New Roman"/>
                <w:color w:val="000000" w:themeColor="text1"/>
                <w:sz w:val="23"/>
                <w:szCs w:val="23"/>
                <w:lang w:eastAsia="uk-UA"/>
              </w:rPr>
            </w:pPr>
            <w:r w:rsidRPr="00591F49">
              <w:rPr>
                <w:rFonts w:ascii="Times New Roman" w:hAnsi="Times New Roman"/>
                <w:sz w:val="23"/>
                <w:szCs w:val="23"/>
                <w:lang w:eastAsia="uk-UA"/>
              </w:rPr>
              <w:t xml:space="preserve">3. </w:t>
            </w:r>
            <w:r w:rsidRPr="00591F49">
              <w:rPr>
                <w:rFonts w:ascii="Times New Roman" w:hAnsi="Times New Roman"/>
                <w:color w:val="000000" w:themeColor="text1"/>
                <w:sz w:val="23"/>
                <w:szCs w:val="23"/>
                <w:lang w:eastAsia="uk-UA"/>
              </w:rPr>
              <w:t>Для державної реєстрації змін до відомостей про розмір статутного капіталу, розміри часток у статутному капіталі чи склад учасників товариства подаються такі документи:</w:t>
            </w:r>
          </w:p>
          <w:p w:rsidR="00AD43A5" w:rsidRPr="00591F49" w:rsidRDefault="00AD43A5" w:rsidP="00591F49">
            <w:pPr>
              <w:spacing w:after="0" w:line="240" w:lineRule="auto"/>
              <w:ind w:firstLine="223"/>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 xml:space="preserve"> заява про державну реєстрацію змін до відомостей про юридичну особу, що містяться в Єдиному державному реєстрі;</w:t>
            </w:r>
          </w:p>
          <w:p w:rsidR="00AD43A5" w:rsidRPr="00591F49" w:rsidRDefault="00AD43A5" w:rsidP="00591F49">
            <w:pPr>
              <w:spacing w:after="0" w:line="240" w:lineRule="auto"/>
              <w:ind w:firstLine="223"/>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 xml:space="preserve"> документ про сплату адміністративного збору;</w:t>
            </w:r>
          </w:p>
          <w:p w:rsidR="00AD43A5" w:rsidRPr="00591F49" w:rsidRDefault="00AD43A5" w:rsidP="00591F49">
            <w:pPr>
              <w:spacing w:after="0" w:line="240" w:lineRule="auto"/>
              <w:ind w:firstLine="223"/>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 xml:space="preserve"> один із таких відповідних документів:</w:t>
            </w:r>
          </w:p>
          <w:p w:rsidR="00AD43A5" w:rsidRPr="00591F49" w:rsidRDefault="00AD43A5" w:rsidP="00591F49">
            <w:pPr>
              <w:spacing w:after="0" w:line="240" w:lineRule="auto"/>
              <w:ind w:firstLine="223"/>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а) рішення загальних зборів учасників (рішення єдиного учасника) товариства про визначення розміру статутного капіталу та розмірів часток учасників;</w:t>
            </w:r>
          </w:p>
          <w:p w:rsidR="00AD43A5" w:rsidRPr="00591F49" w:rsidRDefault="00AD43A5" w:rsidP="00591F49">
            <w:pPr>
              <w:spacing w:after="0" w:line="240" w:lineRule="auto"/>
              <w:ind w:firstLine="223"/>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б) рішення загальних зборів учасників товариства про виключення учасника з товариства;</w:t>
            </w:r>
          </w:p>
          <w:p w:rsidR="00AD43A5" w:rsidRPr="00591F49" w:rsidRDefault="00AD43A5" w:rsidP="00591F49">
            <w:pPr>
              <w:spacing w:after="0" w:line="240" w:lineRule="auto"/>
              <w:ind w:firstLine="223"/>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в) заява про вступ до товариства;</w:t>
            </w:r>
          </w:p>
          <w:p w:rsidR="00AD43A5" w:rsidRPr="00591F49" w:rsidRDefault="00AD43A5" w:rsidP="00591F49">
            <w:pPr>
              <w:spacing w:after="0" w:line="240" w:lineRule="auto"/>
              <w:ind w:firstLine="223"/>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г) заява про вихід з товариства;</w:t>
            </w:r>
          </w:p>
          <w:p w:rsidR="00AD43A5" w:rsidRPr="00591F49" w:rsidRDefault="00AD43A5" w:rsidP="00591F49">
            <w:pPr>
              <w:spacing w:after="0" w:line="240" w:lineRule="auto"/>
              <w:ind w:firstLine="223"/>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ґ) акт приймання-передачі частки (частини частки) у статутному капіталі товариства;</w:t>
            </w:r>
          </w:p>
          <w:p w:rsidR="00AD43A5" w:rsidRPr="00591F49" w:rsidRDefault="00AD43A5" w:rsidP="00591F49">
            <w:pPr>
              <w:spacing w:after="0" w:line="240" w:lineRule="auto"/>
              <w:ind w:firstLine="223"/>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д) судове рішення, що набрало законної сили, про визначення розміру статутного капіталу товариства та розмірів часток учасників у такому товаристві;</w:t>
            </w:r>
          </w:p>
          <w:p w:rsidR="00AD43A5" w:rsidRPr="00591F49" w:rsidRDefault="00AD43A5" w:rsidP="00591F49">
            <w:pPr>
              <w:spacing w:after="0" w:line="240" w:lineRule="auto"/>
              <w:ind w:firstLine="223"/>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е) судове рішення, що набрало законної сили, про стягнення (витребування з володіння) з відповідача частки (частини частки) у статутному капіталі товариства;</w:t>
            </w:r>
          </w:p>
          <w:p w:rsidR="00AD43A5" w:rsidRPr="00591F49" w:rsidRDefault="00AD43A5" w:rsidP="00591F49">
            <w:pPr>
              <w:spacing w:after="0" w:line="240" w:lineRule="auto"/>
              <w:ind w:firstLine="223"/>
              <w:rPr>
                <w:rFonts w:ascii="Times New Roman" w:hAnsi="Times New Roman"/>
                <w:color w:val="000000" w:themeColor="text1"/>
                <w:sz w:val="23"/>
                <w:szCs w:val="23"/>
                <w:lang w:eastAsia="uk-UA"/>
              </w:rPr>
            </w:pPr>
            <w:bookmarkStart w:id="17" w:name="n1057"/>
            <w:bookmarkEnd w:id="17"/>
            <w:r w:rsidRPr="00591F49">
              <w:rPr>
                <w:rFonts w:ascii="Times New Roman" w:hAnsi="Times New Roman"/>
                <w:color w:val="000000" w:themeColor="text1"/>
                <w:sz w:val="23"/>
                <w:szCs w:val="23"/>
                <w:lang w:eastAsia="uk-UA"/>
              </w:rPr>
              <w:t xml:space="preserve">документ, що підтверджує реєстрацію іноземної особи в країні її місцезнаходження (витяг із торговельного, банківського, судового реєстру тощо), – у разі змін, пов’язаних із входженням </w:t>
            </w:r>
            <w:proofErr w:type="gramStart"/>
            <w:r w:rsidRPr="00591F49">
              <w:rPr>
                <w:rFonts w:ascii="Times New Roman" w:hAnsi="Times New Roman"/>
                <w:color w:val="000000" w:themeColor="text1"/>
                <w:sz w:val="23"/>
                <w:szCs w:val="23"/>
                <w:lang w:eastAsia="uk-UA"/>
              </w:rPr>
              <w:t>до складу</w:t>
            </w:r>
            <w:proofErr w:type="gramEnd"/>
            <w:r w:rsidRPr="00591F49">
              <w:rPr>
                <w:rFonts w:ascii="Times New Roman" w:hAnsi="Times New Roman"/>
                <w:color w:val="000000" w:themeColor="text1"/>
                <w:sz w:val="23"/>
                <w:szCs w:val="23"/>
                <w:lang w:eastAsia="uk-UA"/>
              </w:rPr>
              <w:t xml:space="preserve"> засновників юридичної особи іноземної юридичної особи.</w:t>
            </w:r>
          </w:p>
          <w:p w:rsidR="00AD43A5" w:rsidRPr="00591F49" w:rsidRDefault="00AD43A5" w:rsidP="00591F49">
            <w:pPr>
              <w:spacing w:after="0" w:line="240" w:lineRule="auto"/>
              <w:ind w:firstLine="223"/>
              <w:rPr>
                <w:rFonts w:ascii="Times New Roman" w:hAnsi="Times New Roman"/>
                <w:color w:val="000000" w:themeColor="text1"/>
                <w:sz w:val="23"/>
                <w:szCs w:val="23"/>
                <w:lang w:eastAsia="uk-UA"/>
              </w:rPr>
            </w:pPr>
            <w:bookmarkStart w:id="18" w:name="n1062"/>
            <w:bookmarkStart w:id="19" w:name="n1045"/>
            <w:bookmarkStart w:id="20" w:name="n538"/>
            <w:bookmarkEnd w:id="18"/>
            <w:bookmarkEnd w:id="19"/>
            <w:bookmarkEnd w:id="20"/>
            <w:r w:rsidRPr="00591F49">
              <w:rPr>
                <w:rFonts w:ascii="Times New Roman" w:hAnsi="Times New Roman"/>
                <w:color w:val="000000" w:themeColor="text1"/>
                <w:sz w:val="23"/>
                <w:szCs w:val="23"/>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color w:val="000000" w:themeColor="text1"/>
                <w:sz w:val="23"/>
                <w:szCs w:val="23"/>
                <w:lang w:eastAsia="uk-UA"/>
              </w:rPr>
              <w:t>до закону</w:t>
            </w:r>
            <w:proofErr w:type="gramEnd"/>
            <w:r w:rsidRPr="00591F49">
              <w:rPr>
                <w:rFonts w:ascii="Times New Roman" w:hAnsi="Times New Roman"/>
                <w:color w:val="000000" w:themeColor="text1"/>
                <w:sz w:val="23"/>
                <w:szCs w:val="23"/>
                <w:lang w:eastAsia="uk-UA"/>
              </w:rPr>
              <w:t xml:space="preserve"> посвідчує особу.</w:t>
            </w:r>
          </w:p>
          <w:p w:rsidR="00AD43A5" w:rsidRPr="00591F49" w:rsidRDefault="00AD43A5" w:rsidP="00591F49">
            <w:pPr>
              <w:spacing w:after="0" w:line="240" w:lineRule="auto"/>
              <w:ind w:firstLine="223"/>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 (крім випадку, коли відомості про повноваження цього представника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spacing w:after="0" w:line="240" w:lineRule="auto"/>
              <w:ind w:firstLine="223"/>
              <w:rPr>
                <w:rFonts w:ascii="Times New Roman" w:hAnsi="Times New Roman"/>
                <w:color w:val="FF0000"/>
                <w:sz w:val="23"/>
                <w:szCs w:val="23"/>
                <w:lang w:eastAsia="uk-UA"/>
              </w:rPr>
            </w:pPr>
            <w:r w:rsidRPr="00591F49">
              <w:rPr>
                <w:rFonts w:ascii="Times New Roman" w:hAnsi="Times New Roman"/>
                <w:color w:val="000000" w:themeColor="text1"/>
                <w:sz w:val="23"/>
                <w:szCs w:val="23"/>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3"/>
                <w:szCs w:val="23"/>
                <w:lang w:eastAsia="uk-UA"/>
              </w:rPr>
            </w:pPr>
            <w:r w:rsidRPr="00591F49">
              <w:rPr>
                <w:rFonts w:ascii="Times New Roman" w:hAnsi="Times New Roman"/>
                <w:sz w:val="23"/>
                <w:szCs w:val="23"/>
                <w:lang w:eastAsia="uk-UA"/>
              </w:rPr>
              <w:t>9</w:t>
            </w:r>
          </w:p>
        </w:tc>
        <w:tc>
          <w:tcPr>
            <w:tcW w:w="129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3"/>
                <w:szCs w:val="23"/>
                <w:lang w:eastAsia="uk-UA"/>
              </w:rPr>
            </w:pPr>
            <w:r w:rsidRPr="00591F49">
              <w:rPr>
                <w:rFonts w:ascii="Times New Roman" w:hAnsi="Times New Roman"/>
                <w:sz w:val="23"/>
                <w:szCs w:val="23"/>
                <w:lang w:eastAsia="uk-UA"/>
              </w:rPr>
              <w:t>Спосіб подання документів, необхідних для отримання адміністративної послуги</w:t>
            </w:r>
          </w:p>
        </w:tc>
        <w:tc>
          <w:tcPr>
            <w:tcW w:w="3538" w:type="pct"/>
            <w:gridSpan w:val="4"/>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3"/>
                <w:szCs w:val="23"/>
              </w:rPr>
            </w:pPr>
            <w:r w:rsidRPr="00591F49">
              <w:rPr>
                <w:rFonts w:ascii="Times New Roman" w:hAnsi="Times New Roman"/>
                <w:sz w:val="23"/>
                <w:szCs w:val="23"/>
              </w:rPr>
              <w:t>1. У паперовій формі документи подаються заявником особисто або поштовим відправленням.</w:t>
            </w:r>
          </w:p>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3"/>
                <w:szCs w:val="23"/>
                <w:lang w:eastAsia="uk-UA"/>
              </w:rPr>
            </w:pPr>
            <w:r w:rsidRPr="00591F49">
              <w:rPr>
                <w:rFonts w:ascii="Times New Roman" w:hAnsi="Times New Roman"/>
                <w:sz w:val="23"/>
                <w:szCs w:val="23"/>
              </w:rPr>
              <w:t xml:space="preserve">2. В </w:t>
            </w:r>
            <w:r w:rsidRPr="00591F49">
              <w:rPr>
                <w:rFonts w:ascii="Times New Roman" w:hAnsi="Times New Roman"/>
                <w:sz w:val="23"/>
                <w:szCs w:val="23"/>
                <w:lang w:eastAsia="uk-UA"/>
              </w:rPr>
              <w:t>електронній формі д</w:t>
            </w:r>
            <w:r w:rsidRPr="00591F49">
              <w:rPr>
                <w:rFonts w:ascii="Times New Roman" w:hAnsi="Times New Roman"/>
                <w:sz w:val="23"/>
                <w:szCs w:val="23"/>
              </w:rPr>
              <w:t>окументи</w:t>
            </w:r>
            <w:r w:rsidRPr="00591F49">
              <w:rPr>
                <w:rFonts w:ascii="Times New Roman" w:hAnsi="Times New Roman"/>
                <w:sz w:val="23"/>
                <w:szCs w:val="23"/>
                <w:lang w:eastAsia="uk-UA"/>
              </w:rPr>
              <w:t xml:space="preserve"> подаються </w:t>
            </w:r>
            <w:r w:rsidRPr="00591F49">
              <w:rPr>
                <w:rFonts w:ascii="Times New Roman" w:hAnsi="Times New Roman"/>
                <w:sz w:val="23"/>
                <w:szCs w:val="23"/>
              </w:rPr>
              <w:t>через портал електронних сервісів**</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3"/>
                <w:szCs w:val="23"/>
                <w:lang w:eastAsia="uk-UA"/>
              </w:rPr>
            </w:pPr>
            <w:r w:rsidRPr="00591F49">
              <w:rPr>
                <w:rFonts w:ascii="Times New Roman" w:hAnsi="Times New Roman"/>
                <w:sz w:val="23"/>
                <w:szCs w:val="23"/>
                <w:lang w:eastAsia="uk-UA"/>
              </w:rPr>
              <w:t>10</w:t>
            </w:r>
          </w:p>
        </w:tc>
        <w:tc>
          <w:tcPr>
            <w:tcW w:w="129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3"/>
                <w:szCs w:val="23"/>
                <w:lang w:eastAsia="uk-UA"/>
              </w:rPr>
            </w:pPr>
            <w:r w:rsidRPr="00591F49">
              <w:rPr>
                <w:rFonts w:ascii="Times New Roman" w:hAnsi="Times New Roman"/>
                <w:sz w:val="23"/>
                <w:szCs w:val="23"/>
                <w:lang w:eastAsia="uk-UA"/>
              </w:rPr>
              <w:t>Платність (безоплатність) надання адміністративної послуги</w:t>
            </w:r>
          </w:p>
        </w:tc>
        <w:tc>
          <w:tcPr>
            <w:tcW w:w="3538" w:type="pct"/>
            <w:gridSpan w:val="4"/>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23"/>
              <w:rPr>
                <w:rFonts w:ascii="Times New Roman" w:hAnsi="Times New Roman"/>
                <w:sz w:val="23"/>
                <w:szCs w:val="23"/>
              </w:rPr>
            </w:pPr>
            <w:bookmarkStart w:id="21" w:name="n859"/>
            <w:bookmarkEnd w:id="21"/>
            <w:r w:rsidRPr="00591F49">
              <w:rPr>
                <w:rFonts w:ascii="Times New Roman" w:hAnsi="Times New Roman"/>
                <w:sz w:val="23"/>
                <w:szCs w:val="23"/>
              </w:rPr>
              <w:t xml:space="preserve">За державну реєстрацію змін до відомостей про юридичну особу (крім благодійної організації), що містяться в Єдиному державному реєстрі, крім внесення змін до інформації про здійснення зв’язку з юридичною особою, справляється адміністративний збір у розмірі 0,3 </w:t>
            </w:r>
            <w:r w:rsidRPr="00591F49">
              <w:rPr>
                <w:rFonts w:ascii="Times New Roman" w:hAnsi="Times New Roman"/>
                <w:color w:val="000000"/>
                <w:sz w:val="23"/>
                <w:szCs w:val="23"/>
                <w:shd w:val="clear" w:color="auto" w:fill="FFFFFF"/>
              </w:rPr>
              <w:t>прожиткового мінімуму для працездатних осіб.</w:t>
            </w:r>
            <w:r w:rsidRPr="00591F49">
              <w:rPr>
                <w:rFonts w:ascii="Times New Roman" w:hAnsi="Times New Roman"/>
                <w:sz w:val="23"/>
                <w:szCs w:val="23"/>
              </w:rPr>
              <w:t xml:space="preserve"> Розмір адміністративного збору </w:t>
            </w:r>
            <w:r w:rsidRPr="00591F49">
              <w:rPr>
                <w:rFonts w:ascii="Times New Roman" w:hAnsi="Times New Roman"/>
                <w:color w:val="000000"/>
                <w:sz w:val="23"/>
                <w:szCs w:val="23"/>
                <w:shd w:val="clear" w:color="auto" w:fill="FFFFFF"/>
              </w:rPr>
              <w:t>з</w:t>
            </w:r>
            <w:r w:rsidRPr="00591F49">
              <w:rPr>
                <w:rFonts w:ascii="Times New Roman" w:hAnsi="Times New Roman"/>
                <w:sz w:val="23"/>
                <w:szCs w:val="23"/>
              </w:rPr>
              <w:t>а надсилання виписки з Єдиного державного реєстру заявнику, товариству та учасникам відповідного товариства збільшується на добуток 0,01 прожиткового мінімуму для працездатних осіб та кількості таких осіб.</w:t>
            </w:r>
          </w:p>
          <w:p w:rsidR="00AD43A5" w:rsidRPr="00591F49" w:rsidRDefault="00AD43A5" w:rsidP="00591F49">
            <w:pPr>
              <w:spacing w:after="0" w:line="240" w:lineRule="auto"/>
              <w:ind w:firstLine="223"/>
              <w:rPr>
                <w:rFonts w:ascii="Times New Roman" w:hAnsi="Times New Roman"/>
                <w:color w:val="000000"/>
                <w:sz w:val="23"/>
                <w:szCs w:val="23"/>
                <w:shd w:val="clear" w:color="auto" w:fill="FFFFFF"/>
              </w:rPr>
            </w:pPr>
            <w:r w:rsidRPr="00591F49">
              <w:rPr>
                <w:rFonts w:ascii="Times New Roman" w:hAnsi="Times New Roman"/>
                <w:sz w:val="23"/>
                <w:szCs w:val="23"/>
              </w:rPr>
              <w:t xml:space="preserve">За державну реєстрацію змін до відомостей </w:t>
            </w:r>
            <w:r w:rsidRPr="00591F49">
              <w:rPr>
                <w:rFonts w:ascii="Times New Roman" w:hAnsi="Times New Roman"/>
                <w:sz w:val="23"/>
                <w:szCs w:val="23"/>
                <w:lang w:eastAsia="uk-UA"/>
              </w:rPr>
              <w:t xml:space="preserve">про </w:t>
            </w:r>
            <w:r w:rsidRPr="00591F49">
              <w:rPr>
                <w:rFonts w:ascii="Times New Roman" w:hAnsi="Times New Roman"/>
                <w:sz w:val="23"/>
                <w:szCs w:val="23"/>
              </w:rPr>
              <w:t>благодійну організацію, що містяться в Єдиному державному реєстрі</w:t>
            </w:r>
            <w:r w:rsidRPr="00591F49">
              <w:rPr>
                <w:rFonts w:ascii="Times New Roman" w:hAnsi="Times New Roman"/>
                <w:sz w:val="23"/>
                <w:szCs w:val="23"/>
                <w:lang w:eastAsia="uk-UA"/>
              </w:rPr>
              <w:t xml:space="preserve">, </w:t>
            </w:r>
            <w:r w:rsidRPr="00591F49">
              <w:rPr>
                <w:rFonts w:ascii="Times New Roman" w:hAnsi="Times New Roman"/>
                <w:sz w:val="23"/>
                <w:szCs w:val="23"/>
              </w:rPr>
              <w:t xml:space="preserve">справляється адміністративний збір у розмірі 0,1 </w:t>
            </w:r>
            <w:r w:rsidRPr="00591F49">
              <w:rPr>
                <w:rFonts w:ascii="Times New Roman" w:hAnsi="Times New Roman"/>
                <w:color w:val="000000"/>
                <w:sz w:val="23"/>
                <w:szCs w:val="23"/>
                <w:shd w:val="clear" w:color="auto" w:fill="FFFFFF"/>
              </w:rPr>
              <w:t>прожиткового мінімуму для працездатних осіб.</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 xml:space="preserve"> За державну реєстрацію на підставі документів, поданих в електронній формі, – 75 відсотків адміністративного збору.</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 xml:space="preserve">Реквізити розрахункового рахунку для внесення сплати адміністративного збору: </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Найменування отримувача:</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Мелітопольське УК/Мелітополь/22010300</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Банк отримувача: Казначейство України (ЕАП)</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 xml:space="preserve">Код ЄДРПОУ: 37968956 </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Номер рахунку (</w:t>
            </w:r>
            <w:r w:rsidRPr="00591F49">
              <w:rPr>
                <w:rFonts w:ascii="Times New Roman" w:hAnsi="Times New Roman"/>
                <w:sz w:val="23"/>
                <w:szCs w:val="23"/>
                <w:lang w:val="en-US" w:eastAsia="uk-UA"/>
              </w:rPr>
              <w:t>IBAN</w:t>
            </w:r>
            <w:r w:rsidRPr="00591F49">
              <w:rPr>
                <w:rFonts w:ascii="Times New Roman" w:hAnsi="Times New Roman"/>
                <w:sz w:val="23"/>
                <w:szCs w:val="23"/>
                <w:lang w:eastAsia="uk-UA"/>
              </w:rPr>
              <w:t xml:space="preserve">): </w:t>
            </w:r>
            <w:r w:rsidRPr="00591F49">
              <w:rPr>
                <w:rFonts w:ascii="Times New Roman" w:hAnsi="Times New Roman"/>
                <w:sz w:val="23"/>
                <w:szCs w:val="23"/>
                <w:lang w:val="en-US" w:eastAsia="uk-UA"/>
              </w:rPr>
              <w:t>UA</w:t>
            </w:r>
            <w:r w:rsidRPr="00591F49">
              <w:rPr>
                <w:rFonts w:ascii="Times New Roman" w:hAnsi="Times New Roman"/>
                <w:sz w:val="23"/>
                <w:szCs w:val="23"/>
                <w:lang w:eastAsia="uk-UA"/>
              </w:rPr>
              <w:t>208999980314020501000008013</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Код платежу: 22010300.</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 xml:space="preserve">Державна реєстрація може проводитися у скорочені строки, крім випадку, передбаченого </w:t>
            </w:r>
            <w:hyperlink r:id="rId22" w:anchor="n75" w:history="1">
              <w:r w:rsidRPr="00591F49">
                <w:rPr>
                  <w:rStyle w:val="a6"/>
                  <w:rFonts w:ascii="Times New Roman" w:hAnsi="Times New Roman"/>
                  <w:sz w:val="23"/>
                  <w:szCs w:val="23"/>
                  <w:lang w:eastAsia="uk-UA"/>
                </w:rPr>
                <w:t>абзацом першим</w:t>
              </w:r>
            </w:hyperlink>
            <w:r w:rsidRPr="00591F49">
              <w:rPr>
                <w:rFonts w:ascii="Times New Roman" w:hAnsi="Times New Roman"/>
                <w:sz w:val="23"/>
                <w:szCs w:val="23"/>
                <w:lang w:eastAsia="uk-UA"/>
              </w:rPr>
              <w:t xml:space="preserve"> частини третьої статті 4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Державна реєстрація змін до відомостей у скорочені строки проводиться виключно за бажанням заявника у разі внесення ним додатково до адміністративного збору відповідної плати:</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у подвійному розмірі адміністративного збору – за проведення державної реєстрації змін до відомостей протягом шести годин після надходження документів;</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у п’ятикратному розмірі адміністративного збору – за проведення державної реєстрації змін до відомостей протягом двох годин після надходження документів.</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 xml:space="preserve">Реквізити розрахункового рахунку для внесення додаткової плати до адміністративного збору: </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Найменування отримувача:</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Мелітопольське УК/Мелітополь/22012900</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 xml:space="preserve">Банк отримувача: ГУДКСУ у Запорізькій області </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 xml:space="preserve">Код ЄДРПОУ: 37968956 </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Номер рахунку (</w:t>
            </w:r>
            <w:r w:rsidRPr="00591F49">
              <w:rPr>
                <w:rFonts w:ascii="Times New Roman" w:hAnsi="Times New Roman"/>
                <w:sz w:val="23"/>
                <w:szCs w:val="23"/>
                <w:lang w:val="en-US" w:eastAsia="uk-UA"/>
              </w:rPr>
              <w:t>IBAN</w:t>
            </w:r>
            <w:r w:rsidRPr="00591F49">
              <w:rPr>
                <w:rFonts w:ascii="Times New Roman" w:hAnsi="Times New Roman"/>
                <w:sz w:val="23"/>
                <w:szCs w:val="23"/>
                <w:lang w:eastAsia="uk-UA"/>
              </w:rPr>
              <w:t xml:space="preserve">): </w:t>
            </w:r>
            <w:r w:rsidRPr="00591F49">
              <w:rPr>
                <w:rFonts w:ascii="Times New Roman" w:hAnsi="Times New Roman"/>
                <w:sz w:val="23"/>
                <w:szCs w:val="23"/>
                <w:lang w:val="en-US" w:eastAsia="uk-UA"/>
              </w:rPr>
              <w:t>UA</w:t>
            </w:r>
            <w:r w:rsidRPr="00591F49">
              <w:rPr>
                <w:rFonts w:ascii="Times New Roman" w:hAnsi="Times New Roman"/>
                <w:sz w:val="23"/>
                <w:szCs w:val="23"/>
                <w:lang w:eastAsia="uk-UA"/>
              </w:rPr>
              <w:t>288999980314010540000008013</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Код платежу: 22012900.</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Адміністративний збір та плата за державну реєстрацію змін до відомостей у скорочені строки справляється у відповідному розмірі від прожиткового мінімуму для працездатних осіб, встановленому законом на 01 січня календарного року, в якому подаються відповідні документи для проведення реєстраційної дії, та округлюється до найближчих 10 гривень.</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Адміністративний збір не справляється за державну реєстрацію змін до відомостей про юридичну особу, у тому числі змін до установчих документів, пов’язаних з приведенням їх у відповідність із законами України у строк, визначений цими законами.</w:t>
            </w:r>
          </w:p>
          <w:p w:rsidR="00AD43A5" w:rsidRPr="00591F49" w:rsidRDefault="00AD43A5" w:rsidP="00591F49">
            <w:pPr>
              <w:spacing w:after="0" w:line="240" w:lineRule="auto"/>
              <w:ind w:firstLine="223"/>
              <w:rPr>
                <w:rFonts w:ascii="Times New Roman" w:hAnsi="Times New Roman"/>
                <w:sz w:val="23"/>
                <w:szCs w:val="23"/>
                <w:lang w:eastAsia="uk-UA"/>
              </w:rPr>
            </w:pPr>
            <w:r w:rsidRPr="00591F49">
              <w:rPr>
                <w:rFonts w:ascii="Times New Roman" w:hAnsi="Times New Roman"/>
                <w:sz w:val="23"/>
                <w:szCs w:val="23"/>
                <w:lang w:eastAsia="uk-UA"/>
              </w:rPr>
              <w:t>У разі якщо законами визначено строк для приведення у відповідність до них, адміністративний збір не справляється при внесенні змін до відомостей, у тому числі змін до установчих документів, у строк, визначений цими законами</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3"/>
                <w:szCs w:val="23"/>
                <w:lang w:eastAsia="uk-UA"/>
              </w:rPr>
            </w:pPr>
            <w:r w:rsidRPr="00591F49">
              <w:rPr>
                <w:rFonts w:ascii="Times New Roman" w:hAnsi="Times New Roman"/>
                <w:sz w:val="23"/>
                <w:szCs w:val="23"/>
                <w:lang w:eastAsia="uk-UA"/>
              </w:rPr>
              <w:t>11</w:t>
            </w:r>
          </w:p>
        </w:tc>
        <w:tc>
          <w:tcPr>
            <w:tcW w:w="129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3"/>
                <w:szCs w:val="23"/>
                <w:lang w:eastAsia="uk-UA"/>
              </w:rPr>
            </w:pPr>
            <w:r w:rsidRPr="00591F49">
              <w:rPr>
                <w:rFonts w:ascii="Times New Roman" w:hAnsi="Times New Roman"/>
                <w:sz w:val="23"/>
                <w:szCs w:val="23"/>
                <w:lang w:eastAsia="uk-UA"/>
              </w:rPr>
              <w:t>Строк надання адміністративної послуги</w:t>
            </w:r>
          </w:p>
        </w:tc>
        <w:tc>
          <w:tcPr>
            <w:tcW w:w="3538" w:type="pct"/>
            <w:gridSpan w:val="4"/>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3"/>
                <w:szCs w:val="23"/>
                <w:lang w:eastAsia="uk-UA"/>
              </w:rPr>
            </w:pPr>
            <w:r w:rsidRPr="00591F49">
              <w:rPr>
                <w:rFonts w:ascii="Times New Roman" w:hAnsi="Times New Roman"/>
                <w:sz w:val="23"/>
                <w:szCs w:val="23"/>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AD43A5" w:rsidRPr="00591F49" w:rsidRDefault="00AD43A5"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color w:val="FF0000"/>
                <w:sz w:val="23"/>
                <w:szCs w:val="23"/>
              </w:rPr>
            </w:pPr>
            <w:r w:rsidRPr="00591F49">
              <w:rPr>
                <w:rFonts w:ascii="Times New Roman" w:hAnsi="Times New Roman"/>
                <w:color w:val="000000" w:themeColor="text1"/>
                <w:sz w:val="23"/>
                <w:szCs w:val="23"/>
                <w:lang w:eastAsia="uk-UA"/>
              </w:rPr>
              <w:t>Державна реєстрація проводиться за відсутності підстав для зупинення розгляду документів та відмови у державній реєстрації в</w:t>
            </w:r>
            <w:r w:rsidRPr="00591F49">
              <w:rPr>
                <w:rFonts w:ascii="Times New Roman" w:hAnsi="Times New Roman"/>
                <w:color w:val="000000" w:themeColor="text1"/>
                <w:sz w:val="23"/>
                <w:szCs w:val="23"/>
              </w:rPr>
              <w:t>ідразу після вчинення нотаріусом посвідчувального напису на документі або підписання ним документа щодо документів, поданих для державної реєстрації у результаті вчинення нотаріальних дій, передбачених </w:t>
            </w:r>
            <w:hyperlink r:id="rId23" w:anchor="n75" w:history="1">
              <w:r w:rsidRPr="00591F49">
                <w:rPr>
                  <w:rStyle w:val="a6"/>
                  <w:rFonts w:ascii="Times New Roman" w:hAnsi="Times New Roman"/>
                  <w:color w:val="000000" w:themeColor="text1"/>
                  <w:sz w:val="23"/>
                  <w:szCs w:val="23"/>
                </w:rPr>
                <w:t>абзацом першим</w:t>
              </w:r>
            </w:hyperlink>
            <w:r w:rsidRPr="00591F49">
              <w:rPr>
                <w:rFonts w:ascii="Times New Roman" w:hAnsi="Times New Roman"/>
                <w:color w:val="000000" w:themeColor="text1"/>
                <w:sz w:val="23"/>
                <w:szCs w:val="23"/>
              </w:rPr>
              <w:t> частини третьої статті 4 Закону України «Про державну реєстрацію юридичних осіб, фізичних осіб – підприємців та громадських формувань». У разі нотаріального посвідчення правочину, правовий наслідок якого пов’язується з настанням певної обставини, державна реєстрація проводиться після настання певної обставини.</w:t>
            </w:r>
          </w:p>
          <w:p w:rsidR="00AD43A5" w:rsidRPr="00591F49" w:rsidRDefault="00AD43A5" w:rsidP="00591F49">
            <w:pPr>
              <w:spacing w:after="0" w:line="240" w:lineRule="auto"/>
              <w:ind w:firstLine="217"/>
              <w:rPr>
                <w:rFonts w:ascii="Times New Roman" w:hAnsi="Times New Roman"/>
                <w:sz w:val="23"/>
                <w:szCs w:val="23"/>
                <w:lang w:eastAsia="uk-UA"/>
              </w:rPr>
            </w:pPr>
            <w:r w:rsidRPr="00591F49">
              <w:rPr>
                <w:rFonts w:ascii="Times New Roman" w:hAnsi="Times New Roman"/>
                <w:sz w:val="23"/>
                <w:szCs w:val="23"/>
                <w:lang w:eastAsia="uk-UA"/>
              </w:rPr>
              <w:t>Зупинення розгляду документів здійснюється у строк, встановлений для державної реєстрації.</w:t>
            </w:r>
          </w:p>
          <w:p w:rsidR="00AD43A5" w:rsidRPr="00591F49" w:rsidRDefault="00AD43A5"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3"/>
                <w:szCs w:val="23"/>
                <w:lang w:eastAsia="uk-UA"/>
              </w:rPr>
            </w:pPr>
            <w:r w:rsidRPr="00591F49">
              <w:rPr>
                <w:rFonts w:ascii="Times New Roman" w:hAnsi="Times New Roman"/>
                <w:sz w:val="23"/>
                <w:szCs w:val="23"/>
                <w:lang w:eastAsia="uk-UA"/>
              </w:rPr>
              <w:t>Строк зупинення розгляду документів, поданих для державної реєстрації, становить 15 календарних днів з дати їх зупинення</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3"/>
                <w:szCs w:val="23"/>
                <w:lang w:eastAsia="uk-UA"/>
              </w:rPr>
            </w:pPr>
            <w:r w:rsidRPr="00591F49">
              <w:rPr>
                <w:rFonts w:ascii="Times New Roman" w:hAnsi="Times New Roman"/>
                <w:sz w:val="23"/>
                <w:szCs w:val="23"/>
                <w:lang w:eastAsia="uk-UA"/>
              </w:rPr>
              <w:t>12</w:t>
            </w:r>
          </w:p>
        </w:tc>
        <w:tc>
          <w:tcPr>
            <w:tcW w:w="129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3"/>
                <w:szCs w:val="23"/>
                <w:lang w:eastAsia="uk-UA"/>
              </w:rPr>
            </w:pPr>
            <w:r w:rsidRPr="00591F49">
              <w:rPr>
                <w:rFonts w:ascii="Times New Roman" w:hAnsi="Times New Roman"/>
                <w:sz w:val="23"/>
                <w:szCs w:val="23"/>
                <w:lang w:eastAsia="uk-UA"/>
              </w:rPr>
              <w:t>Перелік підстав для зупинення розгляду документів, поданих для державної реєстрації</w:t>
            </w:r>
          </w:p>
        </w:tc>
        <w:tc>
          <w:tcPr>
            <w:tcW w:w="3538" w:type="pct"/>
            <w:gridSpan w:val="4"/>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67"/>
              </w:tabs>
              <w:spacing w:after="0" w:line="240" w:lineRule="auto"/>
              <w:ind w:firstLine="217"/>
              <w:rPr>
                <w:rFonts w:ascii="Times New Roman" w:hAnsi="Times New Roman"/>
                <w:sz w:val="23"/>
                <w:szCs w:val="23"/>
                <w:lang w:eastAsia="uk-UA"/>
              </w:rPr>
            </w:pPr>
            <w:r w:rsidRPr="00591F49">
              <w:rPr>
                <w:rFonts w:ascii="Times New Roman" w:hAnsi="Times New Roman"/>
                <w:sz w:val="23"/>
                <w:szCs w:val="23"/>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AD43A5" w:rsidRPr="00591F49" w:rsidRDefault="00AD43A5" w:rsidP="00591F49">
            <w:pPr>
              <w:tabs>
                <w:tab w:val="left" w:pos="-67"/>
              </w:tabs>
              <w:spacing w:after="0" w:line="240" w:lineRule="auto"/>
              <w:ind w:firstLine="217"/>
              <w:rPr>
                <w:rFonts w:ascii="Times New Roman" w:hAnsi="Times New Roman"/>
                <w:sz w:val="23"/>
                <w:szCs w:val="23"/>
                <w:lang w:eastAsia="uk-UA"/>
              </w:rPr>
            </w:pPr>
            <w:r w:rsidRPr="00591F49">
              <w:rPr>
                <w:rFonts w:ascii="Times New Roman" w:hAnsi="Times New Roman"/>
                <w:sz w:val="23"/>
                <w:szCs w:val="23"/>
                <w:lang w:eastAsia="uk-UA"/>
              </w:rPr>
              <w:t>невідповідність документів вимогам, установленим статтею 15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3"/>
                <w:szCs w:val="23"/>
                <w:lang w:eastAsia="uk-UA"/>
              </w:rPr>
            </w:pPr>
            <w:r w:rsidRPr="00591F49">
              <w:rPr>
                <w:rFonts w:ascii="Times New Roman" w:hAnsi="Times New Roman"/>
                <w:sz w:val="23"/>
                <w:szCs w:val="23"/>
                <w:lang w:eastAsia="uk-UA"/>
              </w:rPr>
              <w:t xml:space="preserve">невідповідність відомостей, зазначених у заяві про державну реєстрацію, відомостям, зазначеним </w:t>
            </w:r>
            <w:proofErr w:type="gramStart"/>
            <w:r w:rsidRPr="00591F49">
              <w:rPr>
                <w:rFonts w:ascii="Times New Roman" w:hAnsi="Times New Roman"/>
                <w:sz w:val="23"/>
                <w:szCs w:val="23"/>
                <w:lang w:eastAsia="uk-UA"/>
              </w:rPr>
              <w:t>у документах</w:t>
            </w:r>
            <w:proofErr w:type="gramEnd"/>
            <w:r w:rsidRPr="00591F49">
              <w:rPr>
                <w:rFonts w:ascii="Times New Roman" w:hAnsi="Times New Roman"/>
                <w:sz w:val="23"/>
                <w:szCs w:val="23"/>
                <w:lang w:eastAsia="uk-UA"/>
              </w:rPr>
              <w:t>, поданих для державної реєстрації, або відомостям, що містяться в Єдиному державному реєстрі;</w:t>
            </w:r>
          </w:p>
          <w:p w:rsidR="00AD43A5" w:rsidRPr="00591F49" w:rsidRDefault="00AD43A5" w:rsidP="00591F49">
            <w:pPr>
              <w:tabs>
                <w:tab w:val="left" w:pos="-67"/>
              </w:tabs>
              <w:spacing w:after="0" w:line="240" w:lineRule="auto"/>
              <w:ind w:firstLine="217"/>
              <w:rPr>
                <w:rFonts w:ascii="Times New Roman" w:hAnsi="Times New Roman"/>
                <w:sz w:val="23"/>
                <w:szCs w:val="23"/>
                <w:lang w:eastAsia="uk-UA"/>
              </w:rPr>
            </w:pPr>
            <w:r w:rsidRPr="00591F49">
              <w:rPr>
                <w:rFonts w:ascii="Times New Roman" w:hAnsi="Times New Roman"/>
                <w:sz w:val="23"/>
                <w:szCs w:val="23"/>
                <w:lang w:eastAsia="uk-UA"/>
              </w:rPr>
              <w:t xml:space="preserve">невідповідність відомостей, зазначених </w:t>
            </w:r>
            <w:proofErr w:type="gramStart"/>
            <w:r w:rsidRPr="00591F49">
              <w:rPr>
                <w:rFonts w:ascii="Times New Roman" w:hAnsi="Times New Roman"/>
                <w:sz w:val="23"/>
                <w:szCs w:val="23"/>
                <w:lang w:eastAsia="uk-UA"/>
              </w:rPr>
              <w:t>у документах</w:t>
            </w:r>
            <w:proofErr w:type="gramEnd"/>
            <w:r w:rsidRPr="00591F49">
              <w:rPr>
                <w:rFonts w:ascii="Times New Roman" w:hAnsi="Times New Roman"/>
                <w:sz w:val="23"/>
                <w:szCs w:val="23"/>
                <w:lang w:eastAsia="uk-UA"/>
              </w:rPr>
              <w:t>, поданих для державної реєстрації, відомостям, що містяться в Єдиному державному реєстрі;</w:t>
            </w:r>
          </w:p>
          <w:p w:rsidR="00AD43A5" w:rsidRPr="00591F49" w:rsidRDefault="00AD43A5" w:rsidP="00591F49">
            <w:pPr>
              <w:tabs>
                <w:tab w:val="left" w:pos="-67"/>
              </w:tabs>
              <w:spacing w:after="0" w:line="240" w:lineRule="auto"/>
              <w:ind w:firstLine="217"/>
              <w:rPr>
                <w:rFonts w:ascii="Times New Roman" w:hAnsi="Times New Roman"/>
                <w:sz w:val="23"/>
                <w:szCs w:val="23"/>
                <w:lang w:eastAsia="uk-UA"/>
              </w:rPr>
            </w:pPr>
            <w:r w:rsidRPr="00591F49">
              <w:rPr>
                <w:rFonts w:ascii="Times New Roman" w:hAnsi="Times New Roman"/>
                <w:sz w:val="23"/>
                <w:szCs w:val="23"/>
                <w:lang w:eastAsia="uk-UA"/>
              </w:rPr>
              <w:t>невідповідність реєстраційного номера облікової картки платника податків або серії та номера паспорта (для фізичних осіб, які мають відмітку в паспорті про право здійснювати платежі за серією та номером паспорта) відомостям, наданим відповідно до статті 13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3"/>
                <w:szCs w:val="23"/>
                <w:lang w:eastAsia="uk-UA"/>
              </w:rPr>
            </w:pPr>
            <w:r w:rsidRPr="00591F49">
              <w:rPr>
                <w:rFonts w:ascii="Times New Roman" w:hAnsi="Times New Roman"/>
                <w:sz w:val="23"/>
                <w:szCs w:val="23"/>
                <w:lang w:eastAsia="uk-UA"/>
              </w:rPr>
              <w:t>несплата адміністративного збору або сплата не в повному обсязі;</w:t>
            </w:r>
          </w:p>
          <w:p w:rsidR="00AD43A5" w:rsidRPr="00591F49" w:rsidRDefault="00AD43A5" w:rsidP="00591F49">
            <w:pPr>
              <w:tabs>
                <w:tab w:val="left" w:pos="-67"/>
              </w:tabs>
              <w:spacing w:after="0" w:line="240" w:lineRule="auto"/>
              <w:ind w:firstLine="217"/>
              <w:rPr>
                <w:rFonts w:ascii="Times New Roman" w:hAnsi="Times New Roman"/>
                <w:strike/>
                <w:sz w:val="23"/>
                <w:szCs w:val="23"/>
              </w:rPr>
            </w:pPr>
            <w:r w:rsidRPr="00591F49">
              <w:rPr>
                <w:rFonts w:ascii="Times New Roman" w:hAnsi="Times New Roman"/>
                <w:sz w:val="23"/>
                <w:szCs w:val="23"/>
                <w:lang w:eastAsia="uk-UA"/>
              </w:rPr>
              <w:t>подання документів з порушенням встановленого законодавством строку для їх подання</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3"/>
                <w:szCs w:val="23"/>
                <w:lang w:eastAsia="uk-UA"/>
              </w:rPr>
            </w:pPr>
            <w:r w:rsidRPr="00591F49">
              <w:rPr>
                <w:rFonts w:ascii="Times New Roman" w:hAnsi="Times New Roman"/>
                <w:sz w:val="23"/>
                <w:szCs w:val="23"/>
                <w:lang w:eastAsia="uk-UA"/>
              </w:rPr>
              <w:t>13</w:t>
            </w:r>
          </w:p>
        </w:tc>
        <w:tc>
          <w:tcPr>
            <w:tcW w:w="129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3"/>
                <w:szCs w:val="23"/>
                <w:lang w:eastAsia="uk-UA"/>
              </w:rPr>
            </w:pPr>
            <w:r w:rsidRPr="00591F49">
              <w:rPr>
                <w:rFonts w:ascii="Times New Roman" w:hAnsi="Times New Roman"/>
                <w:sz w:val="23"/>
                <w:szCs w:val="23"/>
                <w:lang w:eastAsia="uk-UA"/>
              </w:rPr>
              <w:t>Перелік підстав для відмови у державні реєстрації</w:t>
            </w:r>
          </w:p>
        </w:tc>
        <w:tc>
          <w:tcPr>
            <w:tcW w:w="3538" w:type="pct"/>
            <w:gridSpan w:val="4"/>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1565"/>
              </w:tabs>
              <w:spacing w:after="0" w:line="240" w:lineRule="auto"/>
              <w:ind w:firstLine="217"/>
              <w:rPr>
                <w:rFonts w:ascii="Times New Roman" w:hAnsi="Times New Roman"/>
                <w:sz w:val="23"/>
                <w:szCs w:val="23"/>
                <w:lang w:eastAsia="uk-UA"/>
              </w:rPr>
            </w:pPr>
            <w:r w:rsidRPr="00591F49">
              <w:rPr>
                <w:rFonts w:ascii="Times New Roman" w:hAnsi="Times New Roman"/>
                <w:sz w:val="23"/>
                <w:szCs w:val="23"/>
                <w:lang w:eastAsia="uk-UA"/>
              </w:rPr>
              <w:t>Документи подано особою, яка не має на це повноважень;</w:t>
            </w:r>
          </w:p>
          <w:p w:rsidR="00AD43A5" w:rsidRPr="00591F49" w:rsidRDefault="00AD43A5" w:rsidP="00591F49">
            <w:pPr>
              <w:tabs>
                <w:tab w:val="left" w:pos="1565"/>
              </w:tabs>
              <w:spacing w:after="0" w:line="240" w:lineRule="auto"/>
              <w:ind w:firstLine="217"/>
              <w:rPr>
                <w:rFonts w:ascii="Times New Roman" w:hAnsi="Times New Roman"/>
                <w:sz w:val="23"/>
                <w:szCs w:val="23"/>
                <w:lang w:eastAsia="uk-UA"/>
              </w:rPr>
            </w:pPr>
            <w:r w:rsidRPr="00591F49">
              <w:rPr>
                <w:rFonts w:ascii="Times New Roman" w:hAnsi="Times New Roman"/>
                <w:sz w:val="23"/>
                <w:szCs w:val="23"/>
                <w:lang w:eastAsia="uk-UA"/>
              </w:rPr>
              <w:t xml:space="preserve">у Єдиному державному реєстрі юридичних осіб, фізичних </w:t>
            </w:r>
            <w:r w:rsidRPr="00591F49">
              <w:rPr>
                <w:rFonts w:ascii="Times New Roman" w:hAnsi="Times New Roman"/>
                <w:sz w:val="23"/>
                <w:szCs w:val="23"/>
                <w:lang w:eastAsia="uk-UA"/>
              </w:rPr>
              <w:br/>
              <w:t>осіб – підприємців та громадських формувань містяться відомості про судове рішення щодо заборони проведення реєстраційної дії;</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документи подані до неналежного суб’єкта державної реєстрації;</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 xml:space="preserve">у Єдиному державному реєстрі юридичних осіб, фізичних </w:t>
            </w:r>
            <w:r w:rsidRPr="00591F49">
              <w:rPr>
                <w:rFonts w:ascii="Times New Roman" w:hAnsi="Times New Roman"/>
                <w:color w:val="000000" w:themeColor="text1"/>
                <w:sz w:val="23"/>
                <w:szCs w:val="23"/>
                <w:lang w:eastAsia="uk-UA"/>
              </w:rPr>
              <w:br/>
              <w:t>осіб – підприємців та громадських формувань містяться відомості про судове рішення про арешт корпоративних прав – у разі державної реєстрації змін до відомостей про юридичну особу, що містяться в Єдиному державному реєстрі юридичних осіб, фізичних осіб – підприємців та громадських формувань, у зв’язку із зміною частки засновника (учасника) у статутному (складеному) капіталі (пайовому фонді) юридичної особи;</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не усунуто підстави для зупинення розгляду документів протягом встановленого строку;</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документи суперечать вимогам Конституції та законів України;</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невідповідність найменування юридичної особи вимогам закону;</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щодо юридичної особи, стосовно якої подано заяву про державну реєстрацію змін до відомостей Єдиного державного реєстру юридичних осіб, фізичних осіб – підприємців та громадських формувань, пов’язаних із зміною засновників (учасників) юридичної особи, проведено державну реєстрацію рішення про припинення юридичної особи в результаті її ліквідації;</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3"/>
                <w:szCs w:val="23"/>
                <w:lang w:eastAsia="uk-UA"/>
              </w:rPr>
            </w:pPr>
            <w:r w:rsidRPr="00591F49">
              <w:rPr>
                <w:rFonts w:ascii="Times New Roman" w:hAnsi="Times New Roman"/>
                <w:color w:val="000000" w:themeColor="text1"/>
                <w:sz w:val="23"/>
                <w:szCs w:val="23"/>
                <w:lang w:eastAsia="uk-UA"/>
              </w:rPr>
              <w:t>щодо юридичної особи, стосовно якої подано заяву про державну реєстрацію змін до відомостей Єдиного державного реєстру, пов’язаних із зміною складу засновників (учасників) юридичної особи, у Єдиному державному реєстрі міститься запис про судове рішення про визнання юридичної особи банкрутом та відкриття ліквідаційної процедури;</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3"/>
                <w:szCs w:val="23"/>
                <w:shd w:val="clear" w:color="auto" w:fill="FFFFFF"/>
              </w:rPr>
            </w:pPr>
            <w:r w:rsidRPr="00591F49">
              <w:rPr>
                <w:rFonts w:ascii="Times New Roman" w:hAnsi="Times New Roman"/>
                <w:color w:val="000000" w:themeColor="text1"/>
                <w:sz w:val="23"/>
                <w:szCs w:val="23"/>
                <w:shd w:val="clear" w:color="auto" w:fill="FFFFFF"/>
              </w:rPr>
              <w:t>щодо юридичної особи, стосовно якої в Єдиному державному реєстрі міститься запис про судове рішення щодо визнання повністю або частково недійсними рішень засновників (учасників) юридичної особи або уповноваженого ними органу, визнання повністю або частково недійсними змін до установчих документів юридичної особи, якщо таке рішення або його частину визнано недійсними, зміни до установчих документів юридичної особи є підставою для проведення реєстраційних дій;</w:t>
            </w:r>
          </w:p>
          <w:p w:rsidR="00AD43A5" w:rsidRPr="00591F49" w:rsidRDefault="00AD43A5" w:rsidP="00591F49">
            <w:pPr>
              <w:tabs>
                <w:tab w:val="left" w:pos="1565"/>
              </w:tabs>
              <w:spacing w:after="0" w:line="240" w:lineRule="auto"/>
              <w:ind w:firstLine="217"/>
              <w:rPr>
                <w:rFonts w:ascii="Times New Roman" w:hAnsi="Times New Roman"/>
                <w:sz w:val="23"/>
                <w:szCs w:val="23"/>
                <w:lang w:eastAsia="uk-UA"/>
              </w:rPr>
            </w:pPr>
            <w:r w:rsidRPr="00591F49">
              <w:rPr>
                <w:rFonts w:ascii="Times New Roman" w:hAnsi="Times New Roman"/>
                <w:sz w:val="23"/>
                <w:szCs w:val="23"/>
                <w:lang w:eastAsia="uk-UA"/>
              </w:rPr>
              <w:t>заяву про державну реєстрацію змін до відомостей Єдиного державного реєстру юридичних осіб, фізичних осіб – підприємців та громадських формувань, пов’язаних із зміною засновників (учасників) юридичної особи у зв’язку із зміною частки засновника (учасника) у статутному (складеному) капіталі (пайовому фонді) юридичної особи, подано щодо засновника (учасника), який на момент подання заяви внесений до Єдиного реєстру боржників, зокрема за виконавчими провадженнями про стягнення аліментів за наявності заборгованості з відповідних платежів понад три місяці, крім випадку збільшення розміру такої частки;</w:t>
            </w:r>
          </w:p>
          <w:p w:rsidR="00AD43A5" w:rsidRPr="00591F49" w:rsidRDefault="00AD43A5" w:rsidP="00591F49">
            <w:pPr>
              <w:tabs>
                <w:tab w:val="left" w:pos="1565"/>
              </w:tabs>
              <w:spacing w:after="0" w:line="240" w:lineRule="auto"/>
              <w:ind w:firstLine="217"/>
              <w:rPr>
                <w:rFonts w:ascii="Times New Roman" w:hAnsi="Times New Roman"/>
                <w:sz w:val="23"/>
                <w:szCs w:val="23"/>
                <w:lang w:eastAsia="uk-UA"/>
              </w:rPr>
            </w:pPr>
            <w:r w:rsidRPr="00591F49">
              <w:rPr>
                <w:rFonts w:ascii="Times New Roman" w:hAnsi="Times New Roman"/>
                <w:sz w:val="23"/>
                <w:szCs w:val="23"/>
                <w:lang w:eastAsia="uk-UA"/>
              </w:rPr>
              <w:t>статут товариства поданий зі змінами, прийнятими без врахування голосів, які припадають на частку померлого учасника товариства</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3"/>
                <w:szCs w:val="23"/>
                <w:lang w:eastAsia="uk-UA"/>
              </w:rPr>
            </w:pPr>
            <w:r w:rsidRPr="00591F49">
              <w:rPr>
                <w:rFonts w:ascii="Times New Roman" w:hAnsi="Times New Roman"/>
                <w:sz w:val="23"/>
                <w:szCs w:val="23"/>
                <w:lang w:eastAsia="uk-UA"/>
              </w:rPr>
              <w:t>14</w:t>
            </w:r>
          </w:p>
        </w:tc>
        <w:tc>
          <w:tcPr>
            <w:tcW w:w="129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3"/>
                <w:szCs w:val="23"/>
                <w:lang w:eastAsia="uk-UA"/>
              </w:rPr>
            </w:pPr>
            <w:r w:rsidRPr="00591F49">
              <w:rPr>
                <w:rFonts w:ascii="Times New Roman" w:hAnsi="Times New Roman"/>
                <w:sz w:val="23"/>
                <w:szCs w:val="23"/>
                <w:lang w:eastAsia="uk-UA"/>
              </w:rPr>
              <w:t>Результат надання адміністративної послуги</w:t>
            </w:r>
          </w:p>
        </w:tc>
        <w:tc>
          <w:tcPr>
            <w:tcW w:w="3538" w:type="pct"/>
            <w:gridSpan w:val="4"/>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358"/>
                <w:tab w:val="left" w:pos="449"/>
              </w:tabs>
              <w:spacing w:after="0" w:line="240" w:lineRule="auto"/>
              <w:ind w:firstLine="217"/>
              <w:rPr>
                <w:rFonts w:ascii="Times New Roman" w:hAnsi="Times New Roman"/>
                <w:sz w:val="23"/>
                <w:szCs w:val="23"/>
                <w:lang w:eastAsia="uk-UA"/>
              </w:rPr>
            </w:pPr>
            <w:r w:rsidRPr="00591F49">
              <w:rPr>
                <w:rFonts w:ascii="Times New Roman" w:hAnsi="Times New Roman"/>
                <w:sz w:val="23"/>
                <w:szCs w:val="23"/>
              </w:rPr>
              <w:t xml:space="preserve">Внесення відповідного запису до </w:t>
            </w:r>
            <w:r w:rsidRPr="00591F49">
              <w:rPr>
                <w:rFonts w:ascii="Times New Roman" w:hAnsi="Times New Roman"/>
                <w:sz w:val="23"/>
                <w:szCs w:val="23"/>
                <w:lang w:eastAsia="uk-UA"/>
              </w:rPr>
              <w:t>Єдиного державного реєстру;</w:t>
            </w:r>
          </w:p>
          <w:p w:rsidR="00AD43A5" w:rsidRPr="00591F49" w:rsidRDefault="00AD43A5" w:rsidP="00591F49">
            <w:pPr>
              <w:tabs>
                <w:tab w:val="left" w:pos="358"/>
              </w:tabs>
              <w:spacing w:after="0" w:line="240" w:lineRule="auto"/>
              <w:ind w:firstLine="217"/>
              <w:rPr>
                <w:rFonts w:ascii="Times New Roman" w:hAnsi="Times New Roman"/>
                <w:sz w:val="23"/>
                <w:szCs w:val="23"/>
                <w:lang w:eastAsia="uk-UA"/>
              </w:rPr>
            </w:pPr>
            <w:r w:rsidRPr="00591F49">
              <w:rPr>
                <w:rFonts w:ascii="Times New Roman" w:hAnsi="Times New Roman"/>
                <w:sz w:val="23"/>
                <w:szCs w:val="23"/>
              </w:rPr>
              <w:t xml:space="preserve">виписка з </w:t>
            </w:r>
            <w:r w:rsidRPr="00591F49">
              <w:rPr>
                <w:rFonts w:ascii="Times New Roman" w:hAnsi="Times New Roman"/>
                <w:sz w:val="23"/>
                <w:szCs w:val="23"/>
                <w:lang w:eastAsia="uk-UA"/>
              </w:rPr>
              <w:t>Єдиного державного реєстру – у разі внесення змін до відомостей, що відображаються у виписці;</w:t>
            </w:r>
          </w:p>
          <w:p w:rsidR="00AD43A5" w:rsidRPr="00591F49" w:rsidRDefault="00AD43A5" w:rsidP="00591F49">
            <w:pPr>
              <w:tabs>
                <w:tab w:val="left" w:pos="358"/>
              </w:tabs>
              <w:spacing w:after="0" w:line="240" w:lineRule="auto"/>
              <w:ind w:firstLine="217"/>
              <w:rPr>
                <w:rFonts w:ascii="Times New Roman" w:hAnsi="Times New Roman"/>
                <w:sz w:val="23"/>
                <w:szCs w:val="23"/>
                <w:lang w:eastAsia="uk-UA"/>
              </w:rPr>
            </w:pPr>
            <w:r w:rsidRPr="00591F49">
              <w:rPr>
                <w:rFonts w:ascii="Times New Roman" w:hAnsi="Times New Roman"/>
                <w:sz w:val="23"/>
                <w:szCs w:val="23"/>
                <w:lang w:eastAsia="uk-UA"/>
              </w:rPr>
              <w:t>установчий документ юридичної особи в електронній формі, виготовлений шляхом сканування – у разі внесення змін до установчого документа;</w:t>
            </w:r>
          </w:p>
          <w:p w:rsidR="00AD43A5" w:rsidRPr="00591F49" w:rsidRDefault="00AD43A5" w:rsidP="00591F49">
            <w:pPr>
              <w:tabs>
                <w:tab w:val="left" w:pos="358"/>
                <w:tab w:val="left" w:pos="449"/>
              </w:tabs>
              <w:spacing w:after="0" w:line="240" w:lineRule="auto"/>
              <w:ind w:firstLine="217"/>
              <w:rPr>
                <w:rFonts w:ascii="Times New Roman" w:hAnsi="Times New Roman"/>
                <w:sz w:val="23"/>
                <w:szCs w:val="23"/>
                <w:lang w:eastAsia="uk-UA"/>
              </w:rPr>
            </w:pPr>
            <w:r w:rsidRPr="00591F49">
              <w:rPr>
                <w:rFonts w:ascii="Times New Roman" w:hAnsi="Times New Roman"/>
                <w:sz w:val="23"/>
                <w:szCs w:val="23"/>
                <w:lang w:eastAsia="uk-UA"/>
              </w:rPr>
              <w:t>повідомлення про відмову у державній реєстрації із зазначенням виключного переліку підстав для відмови</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3"/>
                <w:szCs w:val="23"/>
                <w:lang w:eastAsia="uk-UA"/>
              </w:rPr>
            </w:pPr>
            <w:r w:rsidRPr="00591F49">
              <w:rPr>
                <w:rFonts w:ascii="Times New Roman" w:hAnsi="Times New Roman"/>
                <w:sz w:val="23"/>
                <w:szCs w:val="23"/>
                <w:lang w:eastAsia="uk-UA"/>
              </w:rPr>
              <w:t>15</w:t>
            </w:r>
          </w:p>
        </w:tc>
        <w:tc>
          <w:tcPr>
            <w:tcW w:w="129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3"/>
                <w:szCs w:val="23"/>
                <w:lang w:eastAsia="uk-UA"/>
              </w:rPr>
            </w:pPr>
            <w:r w:rsidRPr="00591F49">
              <w:rPr>
                <w:rFonts w:ascii="Times New Roman" w:hAnsi="Times New Roman"/>
                <w:sz w:val="23"/>
                <w:szCs w:val="23"/>
                <w:lang w:eastAsia="uk-UA"/>
              </w:rPr>
              <w:t>Способи отримання відповіді (результату)</w:t>
            </w:r>
          </w:p>
        </w:tc>
        <w:tc>
          <w:tcPr>
            <w:tcW w:w="3538" w:type="pct"/>
            <w:gridSpan w:val="4"/>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17"/>
              <w:rPr>
                <w:rFonts w:ascii="Times New Roman" w:hAnsi="Times New Roman"/>
                <w:sz w:val="23"/>
                <w:szCs w:val="23"/>
              </w:rPr>
            </w:pPr>
            <w:r w:rsidRPr="00591F49">
              <w:rPr>
                <w:rFonts w:ascii="Times New Roman" w:hAnsi="Times New Roman"/>
                <w:sz w:val="23"/>
                <w:szCs w:val="23"/>
              </w:rPr>
              <w:t xml:space="preserve">Результати надання адміністративної послуги у сфері державної реєстрації (у тому числі виписка з </w:t>
            </w:r>
            <w:r w:rsidRPr="00591F49">
              <w:rPr>
                <w:rFonts w:ascii="Times New Roman" w:hAnsi="Times New Roman"/>
                <w:sz w:val="23"/>
                <w:szCs w:val="23"/>
                <w:lang w:eastAsia="uk-UA"/>
              </w:rPr>
              <w:t>Єдиного державного реєстру та установчий документ юридичної особи) в електронній формі</w:t>
            </w:r>
            <w:r w:rsidRPr="00591F49">
              <w:rPr>
                <w:rFonts w:ascii="Times New Roman" w:hAnsi="Times New Roman"/>
                <w:sz w:val="23"/>
                <w:szCs w:val="23"/>
              </w:rPr>
              <w:t xml:space="preserve"> оприлюднюються на порталі електронних сервісів та доступні для їх пошуку за кодом доступу.</w:t>
            </w:r>
          </w:p>
          <w:p w:rsidR="00AD43A5" w:rsidRPr="00591F49" w:rsidRDefault="00AD43A5" w:rsidP="00591F49">
            <w:pPr>
              <w:pStyle w:val="a5"/>
              <w:tabs>
                <w:tab w:val="left" w:pos="358"/>
              </w:tabs>
              <w:spacing w:after="0" w:line="240" w:lineRule="auto"/>
              <w:ind w:left="0" w:firstLine="217"/>
              <w:rPr>
                <w:rFonts w:ascii="Times New Roman" w:hAnsi="Times New Roman"/>
                <w:sz w:val="23"/>
                <w:szCs w:val="23"/>
              </w:rPr>
            </w:pPr>
            <w:r w:rsidRPr="00591F49">
              <w:rPr>
                <w:rFonts w:ascii="Times New Roman" w:hAnsi="Times New Roman"/>
                <w:sz w:val="23"/>
                <w:szCs w:val="23"/>
              </w:rPr>
              <w:t>За бажанням заявника з Єдиного державного реєстру надається виписка у паперовій формі з проставленням підпису та печатки державного реєстратора та печатки, визначеної Законом України «Про нотаріат» (у випадку, якщо державним реєстратором є нотаріус) – у разі подання заяви про державну реєстрацію у паперовій формі.</w:t>
            </w:r>
          </w:p>
          <w:p w:rsidR="00AD43A5" w:rsidRPr="00591F49" w:rsidRDefault="00AD43A5" w:rsidP="00591F49">
            <w:pPr>
              <w:pStyle w:val="a5"/>
              <w:tabs>
                <w:tab w:val="left" w:pos="358"/>
              </w:tabs>
              <w:spacing w:after="0" w:line="240" w:lineRule="auto"/>
              <w:ind w:left="0" w:firstLine="217"/>
              <w:rPr>
                <w:rFonts w:ascii="Times New Roman" w:hAnsi="Times New Roman"/>
                <w:sz w:val="23"/>
                <w:szCs w:val="23"/>
                <w:lang w:eastAsia="uk-UA"/>
              </w:rPr>
            </w:pPr>
            <w:r w:rsidRPr="00591F49">
              <w:rPr>
                <w:rFonts w:ascii="Times New Roman" w:hAnsi="Times New Roman"/>
                <w:sz w:val="23"/>
                <w:szCs w:val="23"/>
                <w:lang w:eastAsia="uk-UA"/>
              </w:rPr>
              <w:t>У разі відмови у державній реєстрації документи, подані для державної реєстрації (крім документа про сплату адміністративного збору),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6"/>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559" w:type="pct"/>
            <w:gridSpan w:val="4"/>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xml:space="preserve">2) на рішення, дії або бездіяльність територіальних органів Міністерства юстиції України. </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rPr>
            </w:pPr>
            <w:r w:rsidRPr="00591F49">
              <w:rPr>
                <w:color w:val="000000"/>
                <w:shd w:val="clear" w:color="auto" w:fill="FFFFFF"/>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rPr>
            </w:pPr>
            <w:r w:rsidRPr="00591F49">
              <w:rPr>
                <w:rFonts w:ascii="Times New Roman" w:hAnsi="Times New Roman"/>
                <w:color w:val="000000"/>
                <w:sz w:val="24"/>
                <w:szCs w:val="24"/>
                <w:shd w:val="clear" w:color="auto" w:fill="FFFFFF"/>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pStyle w:val="rvps2"/>
              <w:shd w:val="clear" w:color="auto" w:fill="FFFFFF"/>
              <w:spacing w:before="0" w:beforeAutospacing="0" w:after="0" w:afterAutospacing="0"/>
              <w:ind w:firstLine="450"/>
              <w:jc w:val="both"/>
              <w:rPr>
                <w:i/>
              </w:rPr>
            </w:pPr>
            <w:r w:rsidRPr="00591F49">
              <w:rPr>
                <w:color w:val="000000"/>
                <w:shd w:val="clear" w:color="auto" w:fill="FFFFFF"/>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448"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rPr>
            </w:pPr>
            <w:r w:rsidRPr="00591F49">
              <w:rPr>
                <w:color w:val="000000"/>
                <w:shd w:val="clear" w:color="auto" w:fill="FFFFFF"/>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993"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tabs>
          <w:tab w:val="left" w:pos="9564"/>
        </w:tabs>
        <w:spacing w:after="0" w:line="240" w:lineRule="auto"/>
        <w:rPr>
          <w:rFonts w:ascii="Times New Roman" w:hAnsi="Times New Roman"/>
          <w:sz w:val="23"/>
          <w:szCs w:val="23"/>
        </w:rPr>
      </w:pPr>
      <w:r w:rsidRPr="00591F49">
        <w:rPr>
          <w:rFonts w:ascii="Times New Roman" w:hAnsi="Times New Roman"/>
          <w:sz w:val="23"/>
          <w:szCs w:val="23"/>
        </w:rPr>
        <w:t>________________________</w:t>
      </w:r>
    </w:p>
    <w:p w:rsidR="00AD43A5" w:rsidRPr="00591F49" w:rsidRDefault="00AD43A5" w:rsidP="00591F49">
      <w:pPr>
        <w:tabs>
          <w:tab w:val="left" w:pos="9564"/>
        </w:tabs>
        <w:spacing w:after="0" w:line="240" w:lineRule="auto"/>
        <w:rPr>
          <w:rFonts w:ascii="Times New Roman" w:hAnsi="Times New Roman"/>
          <w:sz w:val="14"/>
          <w:szCs w:val="14"/>
        </w:rPr>
      </w:pPr>
      <w:r w:rsidRPr="00591F49">
        <w:rPr>
          <w:rFonts w:ascii="Times New Roman" w:hAnsi="Times New Roman"/>
          <w:sz w:val="14"/>
          <w:szCs w:val="14"/>
        </w:rPr>
        <w:t>*Після впровадження програмного забезпечення Єдиного державного реєстру юридичних осіб, фізичних осіб – підприємців та громадських формувань, створеного відповідно до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9564"/>
        </w:tabs>
        <w:spacing w:after="0" w:line="240" w:lineRule="auto"/>
        <w:rPr>
          <w:rFonts w:ascii="Times New Roman" w:hAnsi="Times New Roman"/>
          <w:sz w:val="14"/>
          <w:szCs w:val="14"/>
        </w:rPr>
      </w:pPr>
      <w:r w:rsidRPr="00591F49">
        <w:rPr>
          <w:rFonts w:ascii="Times New Roman" w:hAnsi="Times New Roman"/>
          <w:sz w:val="14"/>
          <w:szCs w:val="14"/>
        </w:rPr>
        <w:t>** Після доопрацювання порталу електронних сервісів, який буде забезпечувати можливість подання таких документів в електронній формі</w:t>
      </w:r>
    </w:p>
    <w:p w:rsidR="00AD43A5" w:rsidRPr="00591F49" w:rsidRDefault="00AD43A5" w:rsidP="00591F49">
      <w:pPr>
        <w:spacing w:after="0" w:line="240" w:lineRule="auto"/>
        <w:rPr>
          <w:rFonts w:ascii="Times New Roman" w:hAnsi="Times New Roman"/>
          <w:sz w:val="18"/>
          <w:szCs w:val="18"/>
        </w:rPr>
      </w:pPr>
    </w:p>
    <w:p w:rsidR="00AD43A5" w:rsidRPr="00591F49" w:rsidRDefault="00AD43A5" w:rsidP="00591F49">
      <w:pPr>
        <w:spacing w:after="0" w:line="240" w:lineRule="auto"/>
        <w:rPr>
          <w:rFonts w:ascii="Times New Roman" w:hAnsi="Times New Roman"/>
          <w:sz w:val="23"/>
          <w:szCs w:val="23"/>
        </w:rPr>
      </w:pPr>
    </w:p>
    <w:p w:rsidR="00AD43A5" w:rsidRPr="00591F49" w:rsidRDefault="00AD43A5" w:rsidP="00591F49">
      <w:pPr>
        <w:spacing w:after="0" w:line="240" w:lineRule="auto"/>
        <w:rPr>
          <w:rFonts w:ascii="Times New Roman" w:hAnsi="Times New Roman"/>
          <w:sz w:val="23"/>
          <w:szCs w:val="23"/>
        </w:rPr>
      </w:pPr>
    </w:p>
    <w:p w:rsidR="00591F49" w:rsidRDefault="00591F49" w:rsidP="00591F49">
      <w:pPr>
        <w:spacing w:after="0" w:line="240" w:lineRule="auto"/>
        <w:rPr>
          <w:rFonts w:ascii="Times New Roman" w:hAnsi="Times New Roman"/>
          <w:sz w:val="24"/>
          <w:szCs w:val="24"/>
          <w:lang w:eastAsia="uk-UA"/>
        </w:rPr>
        <w:sectPr w:rsidR="00591F49">
          <w:pgSz w:w="11906" w:h="16838"/>
          <w:pgMar w:top="1134" w:right="850" w:bottom="1134" w:left="1701" w:header="708" w:footer="708" w:gutter="0"/>
          <w:cols w:space="708"/>
          <w:docGrid w:linePitch="360"/>
        </w:sect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 ІНФОРМАЦІЙНА КАРТКА </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адміністративної послуги з державної реєстрації внесення змін до відомостей про відокремлений підрозділ юридичної особи (крім громадського формування)</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p>
    <w:p w:rsidR="00AD43A5" w:rsidRPr="00591F49" w:rsidRDefault="00AD43A5" w:rsidP="00591F49">
      <w:pPr>
        <w:pBdr>
          <w:bottom w:val="single" w:sz="6" w:space="1" w:color="auto"/>
        </w:pBd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w:t>
      </w:r>
    </w:p>
    <w:p w:rsidR="00AD43A5" w:rsidRPr="00591F49" w:rsidRDefault="00AD43A5" w:rsidP="00591F49">
      <w:pPr>
        <w:pBdr>
          <w:bottom w:val="single" w:sz="6" w:space="1" w:color="auto"/>
        </w:pBd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 Запорізької області</w:t>
      </w:r>
    </w:p>
    <w:p w:rsidR="00AD43A5" w:rsidRPr="00591F49" w:rsidRDefault="00AD43A5" w:rsidP="00591F49">
      <w:pPr>
        <w:pBdr>
          <w:bottom w:val="single" w:sz="6" w:space="1" w:color="auto"/>
        </w:pBdr>
        <w:spacing w:after="0" w:line="240" w:lineRule="auto"/>
        <w:jc w:val="center"/>
        <w:rPr>
          <w:rFonts w:ascii="Times New Roman" w:hAnsi="Times New Roman"/>
          <w:sz w:val="24"/>
          <w:szCs w:val="24"/>
          <w:lang w:eastAsia="uk-UA"/>
        </w:rPr>
      </w:pPr>
    </w:p>
    <w:p w:rsidR="00AD43A5" w:rsidRPr="00591F49" w:rsidRDefault="00AD43A5" w:rsidP="00591F49">
      <w:pPr>
        <w:pBdr>
          <w:bottom w:val="single" w:sz="6" w:space="1" w:color="auto"/>
        </w:pBd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Центр надання адміністративних послуг м. Мелітополя</w:t>
      </w:r>
    </w:p>
    <w:p w:rsidR="00AD43A5" w:rsidRPr="00591F49" w:rsidRDefault="00AD43A5" w:rsidP="00591F49">
      <w:pPr>
        <w:pBdr>
          <w:bottom w:val="single" w:sz="6" w:space="1" w:color="auto"/>
        </w:pBdr>
        <w:spacing w:after="0" w:line="240" w:lineRule="auto"/>
        <w:jc w:val="center"/>
        <w:rPr>
          <w:rFonts w:ascii="Times New Roman" w:hAnsi="Times New Roman"/>
          <w:sz w:val="24"/>
          <w:szCs w:val="24"/>
          <w:lang w:eastAsia="uk-UA"/>
        </w:rPr>
      </w:pPr>
      <w:r w:rsidRPr="00591F49">
        <w:rPr>
          <w:rFonts w:ascii="Times New Roman" w:hAnsi="Times New Roman"/>
          <w:sz w:val="20"/>
          <w:szCs w:val="20"/>
          <w:lang w:eastAsia="uk-UA"/>
        </w:rPr>
        <w:t xml:space="preserve"> (найменування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0"/>
          <w:szCs w:val="20"/>
          <w:lang w:eastAsia="uk-UA"/>
        </w:rPr>
      </w:pPr>
    </w:p>
    <w:tbl>
      <w:tblPr>
        <w:tblW w:w="5078" w:type="pct"/>
        <w:tblInd w:w="-82"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360"/>
        <w:gridCol w:w="2590"/>
        <w:gridCol w:w="291"/>
        <w:gridCol w:w="2398"/>
        <w:gridCol w:w="3846"/>
      </w:tblGrid>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AD43A5" w:rsidRPr="00591F49" w:rsidTr="00AD43A5">
        <w:tc>
          <w:tcPr>
            <w:tcW w:w="16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53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16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53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08:00 – 15:00</w:t>
            </w:r>
          </w:p>
        </w:tc>
      </w:tr>
      <w:tr w:rsidR="00AD43A5" w:rsidRPr="00591F49" w:rsidTr="00AD43A5">
        <w:tc>
          <w:tcPr>
            <w:tcW w:w="16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53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24"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25" w:history="1">
              <w:r w:rsidRPr="00591F49">
                <w:rPr>
                  <w:rFonts w:ascii="Times New Roman" w:hAnsi="Times New Roman"/>
                  <w:color w:val="0563C1" w:themeColor="hyperlink"/>
                  <w:sz w:val="24"/>
                  <w:szCs w:val="24"/>
                  <w:u w:val="single"/>
                </w:rPr>
                <w:t>admcentr@ mlt.gov.ua</w:t>
              </w:r>
              <w:r w:rsidRPr="00591F49">
                <w:rPr>
                  <w:rFonts w:ascii="Times New Roman" w:hAnsi="Times New Roman"/>
                  <w:color w:val="0563C1" w:themeColor="hyperlink"/>
                  <w:u w:val="single"/>
                </w:rPr>
                <w:t xml:space="preserve"> </w:t>
              </w:r>
            </w:hyperlink>
            <w:r w:rsidRPr="00591F49">
              <w:rPr>
                <w:rFonts w:ascii="Times New Roman" w:hAnsi="Times New Roman"/>
                <w:sz w:val="24"/>
                <w:szCs w:val="24"/>
                <w:lang w:eastAsia="uk-UA"/>
              </w:rPr>
              <w:t xml:space="preserve"> </w:t>
            </w: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AD43A5" w:rsidRPr="00591F49" w:rsidTr="00AD43A5">
        <w:tc>
          <w:tcPr>
            <w:tcW w:w="16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53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16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53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303"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w:t>
            </w:r>
          </w:p>
        </w:tc>
      </w:tr>
      <w:tr w:rsidR="00AD43A5" w:rsidRPr="00591F49" w:rsidTr="00AD43A5">
        <w:tc>
          <w:tcPr>
            <w:tcW w:w="16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53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303"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keepNext/>
              <w:spacing w:after="0" w:line="240" w:lineRule="auto"/>
              <w:ind w:firstLine="224"/>
              <w:rPr>
                <w:rFonts w:ascii="Times New Roman" w:eastAsia="Batang" w:hAnsi="Times New Roman"/>
                <w:b/>
                <w:sz w:val="24"/>
                <w:szCs w:val="24"/>
                <w:lang w:eastAsia="ko-KR"/>
              </w:rPr>
            </w:pPr>
            <w:r w:rsidRPr="00591F49">
              <w:rPr>
                <w:rFonts w:ascii="Times New Roman" w:hAnsi="Times New Roman"/>
                <w:sz w:val="24"/>
                <w:szCs w:val="24"/>
                <w:lang w:eastAsia="uk-UA"/>
              </w:rP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sidRPr="00591F49">
              <w:rPr>
                <w:rFonts w:ascii="Times New Roman" w:hAnsi="Times New Roman"/>
                <w:bCs/>
                <w:sz w:val="24"/>
                <w:szCs w:val="24"/>
              </w:rPr>
              <w:t>1500/29630</w:t>
            </w:r>
            <w:r w:rsidRPr="00591F49">
              <w:rPr>
                <w:rFonts w:ascii="Times New Roman" w:hAnsi="Times New Roman"/>
                <w:sz w:val="24"/>
                <w:szCs w:val="24"/>
                <w:lang w:eastAsia="uk-UA"/>
              </w:rPr>
              <w:t>;</w:t>
            </w:r>
            <w:r w:rsidRPr="00591F49">
              <w:rPr>
                <w:rFonts w:ascii="Times New Roman" w:hAnsi="Times New Roman"/>
                <w:bCs/>
                <w:sz w:val="24"/>
                <w:szCs w:val="24"/>
              </w:rPr>
              <w:t xml:space="preserve"> </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w:t>
            </w:r>
            <w:r w:rsidRPr="00591F49">
              <w:rPr>
                <w:rFonts w:ascii="Times New Roman" w:hAnsi="Times New Roman"/>
                <w:sz w:val="24"/>
                <w:szCs w:val="24"/>
                <w:lang w:eastAsia="uk-UA"/>
              </w:rPr>
              <w:br/>
              <w:t>№ 427/28557;</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наказ Міністерства юстиції України від 05.03.2012 № 368/5 «Про затвердження Вимог до написання найменування юридичної особи, її відокремленого підрозділу, громадського формування, що не має статусу юридичної особи, крім організації профспілки», зареєстрований у Міністерстві юстиції України 05.03.2012 за </w:t>
            </w:r>
            <w:r w:rsidRPr="00591F49">
              <w:rPr>
                <w:rFonts w:ascii="Times New Roman" w:hAnsi="Times New Roman"/>
                <w:sz w:val="24"/>
                <w:szCs w:val="24"/>
                <w:lang w:eastAsia="uk-UA"/>
              </w:rPr>
              <w:br/>
              <w:t>№ 367/20680</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AD43A5" w:rsidRPr="00591F49" w:rsidTr="00AD43A5">
        <w:tc>
          <w:tcPr>
            <w:tcW w:w="16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53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rPr>
              <w:t>Звернення уповноваженого представника  юридичної особи           (далі – заявник)</w:t>
            </w:r>
          </w:p>
        </w:tc>
      </w:tr>
      <w:tr w:rsidR="00AD43A5" w:rsidRPr="00591F49" w:rsidTr="00AD43A5">
        <w:tc>
          <w:tcPr>
            <w:tcW w:w="16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53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23"/>
              <w:rPr>
                <w:rFonts w:ascii="Times New Roman" w:hAnsi="Times New Roman"/>
                <w:sz w:val="24"/>
                <w:szCs w:val="24"/>
              </w:rPr>
            </w:pPr>
            <w:r w:rsidRPr="00591F49">
              <w:rPr>
                <w:rFonts w:ascii="Times New Roman" w:hAnsi="Times New Roman"/>
                <w:sz w:val="24"/>
                <w:szCs w:val="24"/>
              </w:rPr>
              <w:t xml:space="preserve">Заява про державну реєстрацію змін до відомостей про відокремлений підрозділ юридичної особи, що містяться в Єдиному державному реєстрі юридичних осіб, фізичних </w:t>
            </w:r>
            <w:r w:rsidRPr="00591F49">
              <w:rPr>
                <w:rFonts w:ascii="Times New Roman" w:hAnsi="Times New Roman"/>
                <w:sz w:val="24"/>
                <w:szCs w:val="24"/>
              </w:rPr>
              <w:br/>
              <w:t>осіб – підприємців та громадських формувань</w:t>
            </w:r>
            <w:r w:rsidRPr="00591F49">
              <w:rPr>
                <w:rFonts w:ascii="Times New Roman" w:hAnsi="Times New Roman"/>
                <w:sz w:val="24"/>
                <w:szCs w:val="24"/>
                <w:lang w:eastAsia="uk-UA"/>
              </w:rPr>
              <w:t>.</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посвідчує особу.</w:t>
            </w:r>
          </w:p>
          <w:p w:rsidR="00AD43A5" w:rsidRPr="00591F49" w:rsidRDefault="00AD43A5" w:rsidP="00591F49">
            <w:pPr>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sz w:val="24"/>
                <w:szCs w:val="24"/>
                <w:lang w:eastAsia="uk-UA"/>
              </w:rPr>
              <w:t xml:space="preserve">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 (крім випадку, коли відомості про повноваження цього представника містяться в Єдиному державному реєстрі юридичних осіб, фізичних осіб – підприємців </w:t>
            </w:r>
            <w:r w:rsidRPr="00591F49">
              <w:rPr>
                <w:rFonts w:ascii="Times New Roman" w:hAnsi="Times New Roman"/>
                <w:color w:val="000000" w:themeColor="text1"/>
                <w:sz w:val="24"/>
                <w:szCs w:val="24"/>
                <w:lang w:eastAsia="uk-UA"/>
              </w:rPr>
              <w:t>та громадських формувань).</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color w:val="000000" w:themeColor="text1"/>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AD43A5" w:rsidRPr="00591F49" w:rsidTr="00AD43A5">
        <w:tc>
          <w:tcPr>
            <w:tcW w:w="16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53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Спосіб подання документів, необхідних для отримання адміністративної послуги</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2. В </w:t>
            </w:r>
            <w:r w:rsidRPr="00591F49">
              <w:rPr>
                <w:rFonts w:ascii="Times New Roman" w:hAnsi="Times New Roman"/>
                <w:sz w:val="24"/>
                <w:szCs w:val="24"/>
                <w:lang w:eastAsia="uk-UA"/>
              </w:rPr>
              <w:t>електронній формі д</w:t>
            </w:r>
            <w:r w:rsidRPr="00591F49">
              <w:rPr>
                <w:rFonts w:ascii="Times New Roman" w:hAnsi="Times New Roman"/>
                <w:sz w:val="24"/>
                <w:szCs w:val="24"/>
              </w:rPr>
              <w:t>окументи</w:t>
            </w:r>
            <w:r w:rsidRPr="00591F49">
              <w:rPr>
                <w:rFonts w:ascii="Times New Roman" w:hAnsi="Times New Roman"/>
                <w:sz w:val="24"/>
                <w:szCs w:val="24"/>
                <w:lang w:eastAsia="uk-UA"/>
              </w:rPr>
              <w:t xml:space="preserve"> подаються </w:t>
            </w:r>
            <w:r w:rsidRPr="00591F49">
              <w:rPr>
                <w:rFonts w:ascii="Times New Roman" w:hAnsi="Times New Roman"/>
                <w:sz w:val="24"/>
                <w:szCs w:val="24"/>
              </w:rPr>
              <w:t>через портал електронних сервісів*</w:t>
            </w:r>
          </w:p>
        </w:tc>
      </w:tr>
      <w:tr w:rsidR="00AD43A5" w:rsidRPr="00591F49" w:rsidTr="00AD43A5">
        <w:tc>
          <w:tcPr>
            <w:tcW w:w="16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53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23"/>
              <w:rPr>
                <w:rFonts w:ascii="Times New Roman" w:hAnsi="Times New Roman"/>
                <w:sz w:val="24"/>
                <w:szCs w:val="24"/>
                <w:lang w:eastAsia="uk-UA"/>
              </w:rPr>
            </w:pPr>
            <w:r w:rsidRPr="00591F49">
              <w:rPr>
                <w:rFonts w:ascii="Times New Roman" w:hAnsi="Times New Roman"/>
                <w:sz w:val="24"/>
                <w:szCs w:val="24"/>
              </w:rPr>
              <w:t>Безоплатно</w:t>
            </w:r>
          </w:p>
        </w:tc>
      </w:tr>
      <w:tr w:rsidR="00AD43A5" w:rsidRPr="00591F49" w:rsidTr="00AD43A5">
        <w:tc>
          <w:tcPr>
            <w:tcW w:w="16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53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AD43A5" w:rsidRPr="00591F49" w:rsidRDefault="00AD43A5"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AD43A5" w:rsidRPr="00591F49" w:rsidTr="00AD43A5">
        <w:tc>
          <w:tcPr>
            <w:tcW w:w="167"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530"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303"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документів вимогам, установленим статтею 15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у заяві про державну реєстрацію, відомостям, зазначеним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або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реєстраційного номера облікової картки платника податків або серії та номера паспорта (для фізичних осіб, які мають відмітку в паспорті про право здійснювати платежі за серією та номером паспорта) відомостям, наданим відповідно до статті 13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trike/>
                <w:sz w:val="24"/>
                <w:szCs w:val="24"/>
              </w:rPr>
            </w:pPr>
            <w:r w:rsidRPr="00591F49">
              <w:rPr>
                <w:rFonts w:ascii="Times New Roman" w:hAnsi="Times New Roman"/>
                <w:sz w:val="24"/>
                <w:szCs w:val="24"/>
                <w:lang w:eastAsia="uk-UA"/>
              </w:rPr>
              <w:t>подання документів з порушенням встановленого законодавством строку для їх подання</w:t>
            </w:r>
          </w:p>
        </w:tc>
      </w:tr>
      <w:tr w:rsidR="00AD43A5" w:rsidRPr="00591F49" w:rsidTr="00AD43A5">
        <w:tc>
          <w:tcPr>
            <w:tcW w:w="16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53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державній реєстрації</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Документи подано особою, яка не має на це повноважень;</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 xml:space="preserve">у Єдиному державному реєстрі юридичних осіб, фізичних </w:t>
            </w:r>
            <w:r w:rsidRPr="00591F49">
              <w:rPr>
                <w:rFonts w:ascii="Times New Roman" w:hAnsi="Times New Roman"/>
                <w:color w:val="000000" w:themeColor="text1"/>
                <w:sz w:val="24"/>
                <w:szCs w:val="24"/>
                <w:lang w:eastAsia="uk-UA"/>
              </w:rPr>
              <w:br/>
              <w:t>осіб – підприємців та громадських формувань містяться відомості про судове рішення щодо заборони проведення реєстраційної дії;</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документи подані до неналежного суб’єкта державної реєстрації;</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не усунуто підстави для зупинення розгляду документів протягом встановленого строку;</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документи суперечать вимогам Конституції та законів України;</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невідповідність найменування вимогам закону</w:t>
            </w:r>
          </w:p>
        </w:tc>
      </w:tr>
      <w:tr w:rsidR="00AD43A5" w:rsidRPr="00591F49" w:rsidTr="00AD43A5">
        <w:tc>
          <w:tcPr>
            <w:tcW w:w="16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53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23"/>
              <w:rPr>
                <w:rFonts w:ascii="Times New Roman" w:hAnsi="Times New Roman"/>
                <w:sz w:val="24"/>
                <w:szCs w:val="24"/>
                <w:lang w:eastAsia="uk-UA"/>
              </w:rPr>
            </w:pPr>
            <w:r w:rsidRPr="00591F49">
              <w:rPr>
                <w:rFonts w:ascii="Times New Roman" w:hAnsi="Times New Roman"/>
                <w:sz w:val="24"/>
                <w:szCs w:val="24"/>
                <w:lang w:eastAsia="uk-UA"/>
              </w:rPr>
              <w:t>Внесення відповідного запису до Єдиного державного реєстру юридичних осіб, фізичних осіб – підприємців та громадських формувань;</w:t>
            </w:r>
          </w:p>
          <w:p w:rsidR="00AD43A5" w:rsidRPr="00591F49" w:rsidRDefault="00AD43A5" w:rsidP="00591F49">
            <w:pPr>
              <w:spacing w:after="0" w:line="240" w:lineRule="auto"/>
              <w:ind w:firstLine="223"/>
              <w:rPr>
                <w:rFonts w:ascii="Times New Roman" w:hAnsi="Times New Roman"/>
                <w:sz w:val="24"/>
                <w:szCs w:val="24"/>
                <w:lang w:eastAsia="uk-UA"/>
              </w:rPr>
            </w:pPr>
            <w:r w:rsidRPr="00591F49">
              <w:rPr>
                <w:rFonts w:ascii="Times New Roman" w:hAnsi="Times New Roman"/>
                <w:sz w:val="24"/>
                <w:szCs w:val="24"/>
                <w:lang w:eastAsia="uk-UA"/>
              </w:rPr>
              <w:t>виписка з Єдиного державного реєстру юридичних осіб, фізичних осіб – підприємців та громадських формувань– у разі внесення змін до відомостей, що відображаються у виписці;</w:t>
            </w:r>
          </w:p>
          <w:p w:rsidR="00AD43A5" w:rsidRPr="00591F49" w:rsidRDefault="00AD43A5" w:rsidP="00591F49">
            <w:pPr>
              <w:spacing w:after="0" w:line="240" w:lineRule="auto"/>
              <w:ind w:firstLine="223"/>
              <w:rPr>
                <w:rFonts w:ascii="Times New Roman" w:hAnsi="Times New Roman"/>
                <w:sz w:val="24"/>
                <w:szCs w:val="24"/>
                <w:lang w:eastAsia="uk-UA"/>
              </w:rPr>
            </w:pPr>
            <w:r w:rsidRPr="00591F49">
              <w:rPr>
                <w:rFonts w:ascii="Times New Roman" w:hAnsi="Times New Roman"/>
                <w:sz w:val="24"/>
                <w:szCs w:val="24"/>
                <w:lang w:eastAsia="uk-UA"/>
              </w:rPr>
              <w:t>повідомлення про відмову у державній реєстрації із зазначенням виключного переліку підстав для відмови</w:t>
            </w:r>
          </w:p>
        </w:tc>
      </w:tr>
      <w:tr w:rsidR="00AD43A5" w:rsidRPr="00591F49" w:rsidTr="00AD43A5">
        <w:tc>
          <w:tcPr>
            <w:tcW w:w="16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15</w:t>
            </w:r>
          </w:p>
        </w:tc>
        <w:tc>
          <w:tcPr>
            <w:tcW w:w="153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 xml:space="preserve">Результати надання адміністративної послуги у сфері державної реєстрації (у тому числі виписка з </w:t>
            </w:r>
            <w:r w:rsidRPr="00591F49">
              <w:rPr>
                <w:rFonts w:ascii="Times New Roman" w:hAnsi="Times New Roman"/>
                <w:sz w:val="24"/>
                <w:szCs w:val="24"/>
                <w:lang w:eastAsia="uk-UA"/>
              </w:rPr>
              <w:t xml:space="preserve">Єдиного державного реєстру юридичних осіб, фізичних осіб – підприємців та громадських формувань) в електронній формі </w:t>
            </w:r>
            <w:r w:rsidRPr="00591F49">
              <w:rPr>
                <w:rFonts w:ascii="Times New Roman" w:hAnsi="Times New Roman"/>
                <w:sz w:val="24"/>
                <w:szCs w:val="24"/>
              </w:rPr>
              <w:t>оприлюднюються на порталі електронних сервісів та доступні для їх пошуку за кодом доступу.</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За бажанням заявника з Єдиного державного реєстру юридичних осіб, фізичних осіб – підприємців та громадських формувань надається виписка у паперовій формі з проставленням підпису та печатки державного реєстратора та печатки, визначеної Законом України «Про нотаріат» (у випадку, якщо державним реєстратором є нотаріус) – у разі подання заяви про державну реєстрацію у паперовій формі.</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538"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429"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2033"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tabs>
          <w:tab w:val="left" w:pos="9564"/>
        </w:tabs>
        <w:spacing w:after="0" w:line="240" w:lineRule="auto"/>
        <w:rPr>
          <w:rFonts w:ascii="Times New Roman" w:hAnsi="Times New Roman"/>
          <w:sz w:val="14"/>
          <w:szCs w:val="14"/>
        </w:rPr>
      </w:pPr>
      <w:r w:rsidRPr="00591F49">
        <w:rPr>
          <w:rFonts w:ascii="Times New Roman" w:hAnsi="Times New Roman"/>
          <w:sz w:val="14"/>
          <w:szCs w:val="14"/>
        </w:rPr>
        <w:t>* Після доопрацювання порталу електронних сервісів, який буде забезпечувати можливість подання таких документів в електронній формі</w:t>
      </w:r>
    </w:p>
    <w:p w:rsidR="00AD43A5" w:rsidRPr="00591F49" w:rsidRDefault="00AD43A5" w:rsidP="00591F49">
      <w:pPr>
        <w:spacing w:after="0" w:line="240" w:lineRule="auto"/>
        <w:jc w:val="right"/>
        <w:rPr>
          <w:rFonts w:ascii="Times New Roman" w:hAnsi="Times New Roman"/>
          <w:sz w:val="24"/>
          <w:szCs w:val="24"/>
        </w:rPr>
      </w:pPr>
    </w:p>
    <w:p w:rsidR="00AD43A5" w:rsidRPr="00591F49" w:rsidRDefault="00AD43A5" w:rsidP="00591F49">
      <w:pPr>
        <w:spacing w:after="0" w:line="240" w:lineRule="auto"/>
        <w:jc w:val="right"/>
        <w:rPr>
          <w:rFonts w:ascii="Times New Roman" w:hAnsi="Times New Roman"/>
          <w:sz w:val="24"/>
          <w:szCs w:val="24"/>
        </w:rPr>
      </w:pPr>
    </w:p>
    <w:p w:rsidR="00AD43A5" w:rsidRPr="00591F49" w:rsidRDefault="00AD43A5" w:rsidP="00591F49">
      <w:pPr>
        <w:spacing w:after="0" w:line="240" w:lineRule="auto"/>
        <w:rPr>
          <w:rFonts w:ascii="Times New Roman" w:hAnsi="Times New Roman"/>
          <w:sz w:val="20"/>
          <w:szCs w:val="20"/>
        </w:rPr>
      </w:pPr>
    </w:p>
    <w:p w:rsidR="00AD43A5" w:rsidRPr="00591F49" w:rsidRDefault="00AD43A5" w:rsidP="00591F49">
      <w:pPr>
        <w:spacing w:after="0" w:line="240" w:lineRule="auto"/>
        <w:rPr>
          <w:rFonts w:ascii="Times New Roman" w:hAnsi="Times New Roman"/>
          <w:sz w:val="20"/>
          <w:szCs w:val="20"/>
        </w:rPr>
      </w:pPr>
    </w:p>
    <w:p w:rsidR="00591F49" w:rsidRDefault="00591F49" w:rsidP="00591F49">
      <w:pPr>
        <w:spacing w:after="0" w:line="240" w:lineRule="auto"/>
        <w:rPr>
          <w:rFonts w:ascii="Times New Roman" w:hAnsi="Times New Roman"/>
          <w:sz w:val="24"/>
          <w:szCs w:val="24"/>
          <w:lang w:eastAsia="uk-UA"/>
        </w:rPr>
        <w:sectPr w:rsidR="00591F49">
          <w:pgSz w:w="11906" w:h="16838"/>
          <w:pgMar w:top="1134" w:right="850" w:bottom="1134" w:left="1701" w:header="708" w:footer="708" w:gutter="0"/>
          <w:cols w:space="708"/>
          <w:docGrid w:linePitch="360"/>
        </w:sect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ІНФОРМАЦІЙНА КАРТКА </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адміністративної послуги з державної реєстрації зміни складу комісії з припинення (комісії з реорганізації, ліквідаційної комісії) юридичної особи (крім громадського формування)</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Запорізької області</w:t>
      </w:r>
    </w:p>
    <w:p w:rsidR="00AD43A5" w:rsidRPr="00591F49" w:rsidRDefault="00AD43A5" w:rsidP="00591F49">
      <w:pPr>
        <w:spacing w:after="0" w:line="240" w:lineRule="auto"/>
        <w:jc w:val="center"/>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AD43A5" w:rsidRPr="00591F49" w:rsidRDefault="00AD43A5"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0"/>
          <w:szCs w:val="20"/>
          <w:lang w:eastAsia="uk-UA"/>
        </w:rPr>
      </w:pPr>
    </w:p>
    <w:tbl>
      <w:tblPr>
        <w:tblW w:w="5157" w:type="pct"/>
        <w:tblInd w:w="-224"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66"/>
        <w:gridCol w:w="2658"/>
        <w:gridCol w:w="268"/>
        <w:gridCol w:w="62"/>
        <w:gridCol w:w="2456"/>
        <w:gridCol w:w="3722"/>
      </w:tblGrid>
      <w:tr w:rsidR="00AD43A5" w:rsidRPr="00591F49" w:rsidTr="00AD43A5">
        <w:tc>
          <w:tcPr>
            <w:tcW w:w="5000" w:type="pct"/>
            <w:gridSpan w:val="6"/>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51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239"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51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239"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51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239"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26"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27" w:history="1">
              <w:r w:rsidRPr="00591F49">
                <w:rPr>
                  <w:rFonts w:ascii="Times New Roman" w:hAnsi="Times New Roman"/>
                  <w:color w:val="0563C1" w:themeColor="hyperlink"/>
                  <w:sz w:val="24"/>
                  <w:szCs w:val="24"/>
                  <w:u w:val="single"/>
                </w:rPr>
                <w:t>admcentr@ mlt.gov.ua</w:t>
              </w:r>
              <w:r w:rsidRPr="00591F49">
                <w:rPr>
                  <w:rFonts w:ascii="Times New Roman" w:hAnsi="Times New Roman"/>
                  <w:color w:val="0563C1" w:themeColor="hyperlink"/>
                  <w:u w:val="single"/>
                </w:rPr>
                <w:t xml:space="preserve"> </w:t>
              </w:r>
            </w:hyperlink>
            <w:r w:rsidRPr="00591F49">
              <w:rPr>
                <w:rFonts w:ascii="Times New Roman" w:hAnsi="Times New Roman"/>
                <w:sz w:val="24"/>
                <w:szCs w:val="24"/>
                <w:lang w:eastAsia="uk-UA"/>
              </w:rPr>
              <w:t xml:space="preserve"> </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6"/>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51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239"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51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239"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51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239"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 427/28557</w:t>
            </w:r>
          </w:p>
        </w:tc>
      </w:tr>
      <w:tr w:rsidR="00AD43A5" w:rsidRPr="00591F49" w:rsidTr="00AD43A5">
        <w:tc>
          <w:tcPr>
            <w:tcW w:w="5000" w:type="pct"/>
            <w:gridSpan w:val="6"/>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55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207"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rPr>
              <w:t>Звернення уповноваженого представника  юридичної особи (далі – заявник)</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55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207"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Примірник оригіналу (нотаріально засвідчена копія) рішення учасників юридичної особи або відповідного органу юридичної особи, а у випадках, передбачених законом, – рішення відповідного державного органу про зміни;</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посвідчує особу.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 (крім випадку, коли відомості про повноваження цього представника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55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Спосіб подання документів, необхідних для отримання адміністративної послуги</w:t>
            </w:r>
          </w:p>
        </w:tc>
        <w:tc>
          <w:tcPr>
            <w:tcW w:w="3207"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2. В </w:t>
            </w:r>
            <w:r w:rsidRPr="00591F49">
              <w:rPr>
                <w:rFonts w:ascii="Times New Roman" w:hAnsi="Times New Roman"/>
                <w:sz w:val="24"/>
                <w:szCs w:val="24"/>
                <w:lang w:eastAsia="uk-UA"/>
              </w:rPr>
              <w:t>електронній формі д</w:t>
            </w:r>
            <w:r w:rsidRPr="00591F49">
              <w:rPr>
                <w:rFonts w:ascii="Times New Roman" w:hAnsi="Times New Roman"/>
                <w:sz w:val="24"/>
                <w:szCs w:val="24"/>
              </w:rPr>
              <w:t>окументи</w:t>
            </w:r>
            <w:r w:rsidRPr="00591F49">
              <w:rPr>
                <w:rFonts w:ascii="Times New Roman" w:hAnsi="Times New Roman"/>
                <w:sz w:val="24"/>
                <w:szCs w:val="24"/>
                <w:lang w:eastAsia="uk-UA"/>
              </w:rPr>
              <w:t xml:space="preserve"> подаються </w:t>
            </w:r>
            <w:r w:rsidRPr="00591F49">
              <w:rPr>
                <w:rFonts w:ascii="Times New Roman" w:hAnsi="Times New Roman"/>
                <w:sz w:val="24"/>
                <w:szCs w:val="24"/>
              </w:rPr>
              <w:t>через портал електронних сервісів*</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55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207"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Безоплатно</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55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207"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AD43A5" w:rsidRPr="00591F49" w:rsidRDefault="00AD43A5"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551"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207"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документів вимогам, установленим статтею 15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реєстраційного номера облікової картки платника податків або серії та номера паспорта (для фізичних осіб, які мають відмітку в паспорті про право здійснювати платежі за серією та номером паспорта) відомостям, наданим відповідно до статті 13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trike/>
                <w:sz w:val="24"/>
                <w:szCs w:val="24"/>
              </w:rPr>
            </w:pPr>
            <w:r w:rsidRPr="00591F49">
              <w:rPr>
                <w:rFonts w:ascii="Times New Roman" w:hAnsi="Times New Roman"/>
                <w:sz w:val="24"/>
                <w:szCs w:val="24"/>
                <w:lang w:eastAsia="uk-UA"/>
              </w:rPr>
              <w:t>подання документів з порушенням встановленого законодавством строку для їх подання</w:t>
            </w:r>
          </w:p>
        </w:tc>
      </w:tr>
      <w:tr w:rsidR="00AD43A5" w:rsidRPr="00591F49" w:rsidTr="00AD43A5">
        <w:trPr>
          <w:trHeight w:val="54"/>
        </w:trPr>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55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державній реєстрації</w:t>
            </w:r>
          </w:p>
        </w:tc>
        <w:tc>
          <w:tcPr>
            <w:tcW w:w="3207"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подано особою, яка не має на це повноважень;</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у Єдиному державному реєстрі юридичних осіб, фізичних </w:t>
            </w:r>
            <w:r w:rsidRPr="00591F49">
              <w:rPr>
                <w:rFonts w:ascii="Times New Roman" w:hAnsi="Times New Roman"/>
                <w:sz w:val="24"/>
                <w:szCs w:val="24"/>
                <w:lang w:eastAsia="uk-UA"/>
              </w:rPr>
              <w:br/>
              <w:t>осіб – підприємців та громадських формувань містяться відомості про судове рішення щодо заборони проведення реєстраційної дії;</w:t>
            </w:r>
          </w:p>
          <w:p w:rsidR="00AD43A5" w:rsidRPr="00591F49" w:rsidRDefault="00AD43A5" w:rsidP="00591F49">
            <w:pPr>
              <w:tabs>
                <w:tab w:val="left" w:pos="1565"/>
              </w:tabs>
              <w:spacing w:after="0" w:line="240" w:lineRule="auto"/>
              <w:ind w:firstLine="217"/>
              <w:rPr>
                <w:rFonts w:ascii="Times New Roman" w:hAnsi="Times New Roman"/>
                <w:color w:val="FF0000"/>
                <w:sz w:val="24"/>
                <w:szCs w:val="24"/>
                <w:lang w:eastAsia="uk-UA"/>
              </w:rPr>
            </w:pPr>
            <w:r w:rsidRPr="00591F49">
              <w:rPr>
                <w:rFonts w:ascii="Times New Roman" w:hAnsi="Times New Roman"/>
                <w:sz w:val="24"/>
                <w:szCs w:val="24"/>
                <w:lang w:eastAsia="uk-UA"/>
              </w:rPr>
              <w:t>документи подані до неналежного суб’єкта державної реєстрації;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 усунуто підстави для зупинення розгляду документів протягом встановленого строку;</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суперечать вимогам Конституції та законів України</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55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207"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358"/>
                <w:tab w:val="left" w:pos="449"/>
              </w:tabs>
              <w:spacing w:after="0" w:line="240" w:lineRule="auto"/>
              <w:ind w:firstLine="217"/>
              <w:rPr>
                <w:rFonts w:ascii="Times New Roman" w:hAnsi="Times New Roman"/>
                <w:sz w:val="24"/>
                <w:szCs w:val="24"/>
              </w:rPr>
            </w:pPr>
            <w:r w:rsidRPr="00591F49">
              <w:rPr>
                <w:rFonts w:ascii="Times New Roman" w:hAnsi="Times New Roman"/>
                <w:sz w:val="24"/>
                <w:szCs w:val="24"/>
              </w:rPr>
              <w:t>Внесення відповідного запису до Єдиного державного реєстру юридичних осіб, фізичних осіб – підприємців та громадських формувань;</w:t>
            </w:r>
          </w:p>
          <w:p w:rsidR="00AD43A5" w:rsidRPr="00591F49" w:rsidRDefault="00AD43A5" w:rsidP="00591F49">
            <w:pPr>
              <w:spacing w:after="0" w:line="240" w:lineRule="auto"/>
              <w:ind w:firstLine="284"/>
              <w:rPr>
                <w:rFonts w:ascii="Times New Roman" w:hAnsi="Times New Roman"/>
                <w:sz w:val="24"/>
                <w:szCs w:val="24"/>
                <w:lang w:eastAsia="uk-UA"/>
              </w:rPr>
            </w:pPr>
            <w:r w:rsidRPr="00591F49">
              <w:rPr>
                <w:rFonts w:ascii="Times New Roman" w:hAnsi="Times New Roman"/>
                <w:sz w:val="24"/>
                <w:szCs w:val="24"/>
              </w:rPr>
              <w:t>повідомлення про відмову у державній реєстрації із зазначенням виключного переліку підстав для відмови</w:t>
            </w:r>
            <w:ins w:id="22" w:author="Владислав Ашуров" w:date="2018-08-01T13:39:00Z">
              <w:r w:rsidRPr="00591F49">
                <w:rPr>
                  <w:rFonts w:ascii="Times New Roman" w:hAnsi="Times New Roman"/>
                  <w:sz w:val="24"/>
                  <w:szCs w:val="24"/>
                </w:rPr>
                <w:t xml:space="preserve"> </w:t>
              </w:r>
            </w:ins>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15</w:t>
            </w:r>
          </w:p>
        </w:tc>
        <w:tc>
          <w:tcPr>
            <w:tcW w:w="155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207"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 xml:space="preserve">Результати надання адміністративної послуги у сфері державної реєстрації в </w:t>
            </w:r>
            <w:r w:rsidRPr="00591F49">
              <w:rPr>
                <w:rFonts w:ascii="Times New Roman" w:hAnsi="Times New Roman"/>
                <w:sz w:val="24"/>
                <w:szCs w:val="24"/>
                <w:lang w:eastAsia="uk-UA"/>
              </w:rPr>
              <w:t>електронній формі</w:t>
            </w:r>
            <w:r w:rsidRPr="00591F49">
              <w:rPr>
                <w:rFonts w:ascii="Times New Roman" w:hAnsi="Times New Roman"/>
                <w:sz w:val="24"/>
                <w:szCs w:val="24"/>
              </w:rPr>
              <w:t xml:space="preserve"> оприлюднюються на порталі електронних сервісів та доступні для їх пошуку за кодом доступу.</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6"/>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22"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446" w:type="pct"/>
            <w:gridSpan w:val="3"/>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932"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tabs>
          <w:tab w:val="left" w:pos="9564"/>
        </w:tabs>
        <w:spacing w:after="0" w:line="240" w:lineRule="auto"/>
        <w:rPr>
          <w:rFonts w:ascii="Times New Roman" w:hAnsi="Times New Roman"/>
          <w:sz w:val="14"/>
          <w:szCs w:val="14"/>
        </w:rPr>
      </w:pPr>
      <w:r w:rsidRPr="00591F49">
        <w:rPr>
          <w:rFonts w:ascii="Times New Roman" w:hAnsi="Times New Roman"/>
          <w:sz w:val="14"/>
          <w:szCs w:val="14"/>
        </w:rPr>
        <w:t>* Після доопрацювання порталу електронних сервісів, який буде забезпечувати можливість подання таких документів в електронній формі</w:t>
      </w:r>
    </w:p>
    <w:p w:rsidR="00AD43A5" w:rsidRPr="00591F49" w:rsidRDefault="00AD43A5" w:rsidP="00591F49">
      <w:pPr>
        <w:tabs>
          <w:tab w:val="left" w:pos="9564"/>
        </w:tabs>
        <w:spacing w:after="0" w:line="240" w:lineRule="auto"/>
        <w:rPr>
          <w:rFonts w:ascii="Times New Roman" w:hAnsi="Times New Roman"/>
          <w:sz w:val="24"/>
          <w:szCs w:val="24"/>
        </w:rPr>
      </w:pPr>
    </w:p>
    <w:p w:rsidR="00AD43A5" w:rsidRPr="00591F49" w:rsidRDefault="00AD43A5" w:rsidP="00591F49">
      <w:pPr>
        <w:spacing w:after="0" w:line="240" w:lineRule="auto"/>
        <w:jc w:val="right"/>
        <w:rPr>
          <w:rFonts w:ascii="Times New Roman" w:hAnsi="Times New Roman"/>
          <w:sz w:val="24"/>
          <w:szCs w:val="24"/>
        </w:rPr>
      </w:pPr>
    </w:p>
    <w:p w:rsidR="00591F49" w:rsidRDefault="00591F49" w:rsidP="00591F49">
      <w:pPr>
        <w:spacing w:after="0" w:line="240" w:lineRule="auto"/>
        <w:rPr>
          <w:rFonts w:ascii="Times New Roman" w:hAnsi="Times New Roman"/>
          <w:sz w:val="24"/>
          <w:szCs w:val="24"/>
          <w:lang w:eastAsia="uk-UA"/>
        </w:rPr>
        <w:sectPr w:rsidR="00591F49">
          <w:pgSz w:w="11906" w:h="16838"/>
          <w:pgMar w:top="1134" w:right="850" w:bottom="1134" w:left="1701" w:header="708" w:footer="708" w:gutter="0"/>
          <w:cols w:space="708"/>
          <w:docGrid w:linePitch="360"/>
        </w:sect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tabs>
          <w:tab w:val="left" w:pos="3969"/>
        </w:tabs>
        <w:spacing w:after="0" w:line="240" w:lineRule="auto"/>
        <w:ind w:firstLine="284"/>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ІНФОРМАЦІЙНА КАРТКА  </w:t>
      </w:r>
    </w:p>
    <w:p w:rsidR="00AD43A5" w:rsidRPr="00591F49" w:rsidRDefault="00AD43A5" w:rsidP="00591F49">
      <w:pPr>
        <w:tabs>
          <w:tab w:val="left" w:pos="3969"/>
        </w:tabs>
        <w:spacing w:after="0" w:line="240" w:lineRule="auto"/>
        <w:ind w:firstLine="284"/>
        <w:jc w:val="center"/>
        <w:rPr>
          <w:rFonts w:ascii="Times New Roman" w:hAnsi="Times New Roman"/>
          <w:b/>
          <w:sz w:val="24"/>
          <w:szCs w:val="24"/>
          <w:lang w:eastAsia="uk-UA"/>
        </w:rPr>
      </w:pPr>
      <w:r w:rsidRPr="00591F49">
        <w:rPr>
          <w:rFonts w:ascii="Times New Roman" w:hAnsi="Times New Roman"/>
          <w:b/>
          <w:sz w:val="24"/>
          <w:szCs w:val="24"/>
          <w:lang w:eastAsia="uk-UA"/>
        </w:rPr>
        <w:t xml:space="preserve">адміністративної послуги з </w:t>
      </w:r>
      <w:bookmarkStart w:id="23" w:name="n12"/>
      <w:bookmarkEnd w:id="23"/>
      <w:r w:rsidRPr="00591F49">
        <w:rPr>
          <w:rFonts w:ascii="Times New Roman" w:hAnsi="Times New Roman"/>
          <w:b/>
          <w:sz w:val="24"/>
          <w:szCs w:val="24"/>
          <w:lang w:eastAsia="uk-UA"/>
        </w:rPr>
        <w:t>державної реєстрації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3969"/>
        </w:tabs>
        <w:spacing w:after="0" w:line="240" w:lineRule="auto"/>
        <w:ind w:firstLine="284"/>
        <w:jc w:val="center"/>
        <w:rPr>
          <w:rFonts w:ascii="Times New Roman" w:hAnsi="Times New Roman"/>
          <w:b/>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Запорізької області</w:t>
      </w:r>
    </w:p>
    <w:p w:rsidR="00AD43A5" w:rsidRPr="00591F49" w:rsidRDefault="00AD43A5" w:rsidP="00591F49">
      <w:pPr>
        <w:spacing w:after="0" w:line="240" w:lineRule="auto"/>
        <w:jc w:val="center"/>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Центр надання адміністративних послуг м. Мелітополя</w:t>
      </w:r>
    </w:p>
    <w:p w:rsidR="00AD43A5" w:rsidRPr="00591F49" w:rsidRDefault="00AD43A5"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0"/>
          <w:szCs w:val="20"/>
          <w:lang w:eastAsia="uk-UA"/>
        </w:rPr>
      </w:pPr>
    </w:p>
    <w:tbl>
      <w:tblPr>
        <w:tblW w:w="5157" w:type="pct"/>
        <w:tblInd w:w="-224"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51"/>
        <w:gridCol w:w="79"/>
        <w:gridCol w:w="2595"/>
        <w:gridCol w:w="133"/>
        <w:gridCol w:w="94"/>
        <w:gridCol w:w="2558"/>
        <w:gridCol w:w="3722"/>
      </w:tblGrid>
      <w:tr w:rsidR="00AD43A5" w:rsidRPr="00591F49" w:rsidTr="00AD43A5">
        <w:tc>
          <w:tcPr>
            <w:tcW w:w="5000" w:type="pct"/>
            <w:gridSpan w:val="7"/>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AD43A5" w:rsidRPr="00591F49" w:rsidTr="00AD43A5">
        <w:tc>
          <w:tcPr>
            <w:tcW w:w="27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416"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309"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27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416"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309"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tc>
      </w:tr>
      <w:tr w:rsidR="00AD43A5" w:rsidRPr="00591F49" w:rsidTr="00AD43A5">
        <w:tc>
          <w:tcPr>
            <w:tcW w:w="27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416"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309"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28"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29" w:history="1">
              <w:r w:rsidRPr="00591F49">
                <w:rPr>
                  <w:rFonts w:ascii="Times New Roman" w:hAnsi="Times New Roman"/>
                  <w:color w:val="0000FF"/>
                  <w:sz w:val="24"/>
                  <w:szCs w:val="24"/>
                  <w:u w:val="single"/>
                </w:rPr>
                <w:t>admcentr@ mlt.gov.ua</w:t>
              </w:r>
              <w:r w:rsidRPr="00591F49">
                <w:rPr>
                  <w:rFonts w:ascii="Times New Roman" w:hAnsi="Times New Roman"/>
                  <w:color w:val="0000FF"/>
                  <w:u w:val="single"/>
                </w:rPr>
                <w:t xml:space="preserve"> </w:t>
              </w:r>
            </w:hyperlink>
            <w:r w:rsidRPr="00591F49">
              <w:rPr>
                <w:rFonts w:ascii="Times New Roman" w:hAnsi="Times New Roman"/>
                <w:sz w:val="24"/>
                <w:szCs w:val="24"/>
                <w:lang w:eastAsia="uk-UA"/>
              </w:rPr>
              <w:t xml:space="preserve"> </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7"/>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AD43A5" w:rsidRPr="00591F49" w:rsidTr="00AD43A5">
        <w:tc>
          <w:tcPr>
            <w:tcW w:w="27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val="en-US" w:eastAsia="uk-UA"/>
              </w:rPr>
            </w:pPr>
            <w:r w:rsidRPr="00591F49">
              <w:rPr>
                <w:rFonts w:ascii="Times New Roman" w:hAnsi="Times New Roman"/>
                <w:sz w:val="24"/>
                <w:szCs w:val="24"/>
                <w:lang w:eastAsia="uk-UA"/>
              </w:rPr>
              <w:t>4</w:t>
            </w:r>
          </w:p>
        </w:tc>
        <w:tc>
          <w:tcPr>
            <w:tcW w:w="1416"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309"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27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val="en-US" w:eastAsia="uk-UA"/>
              </w:rPr>
            </w:pPr>
            <w:r w:rsidRPr="00591F49">
              <w:rPr>
                <w:rFonts w:ascii="Times New Roman" w:hAnsi="Times New Roman"/>
                <w:sz w:val="24"/>
                <w:szCs w:val="24"/>
                <w:lang w:eastAsia="uk-UA"/>
              </w:rPr>
              <w:t>5</w:t>
            </w:r>
          </w:p>
        </w:tc>
        <w:tc>
          <w:tcPr>
            <w:tcW w:w="1416"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309"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Постанова Кабінету Міністрів України від 25.12.2015 </w:t>
            </w:r>
            <w:r w:rsidRPr="00591F49">
              <w:rPr>
                <w:rFonts w:ascii="Times New Roman" w:hAnsi="Times New Roman"/>
                <w:sz w:val="24"/>
                <w:szCs w:val="24"/>
                <w:lang w:eastAsia="uk-UA"/>
              </w:rPr>
              <w:br/>
              <w:t>№ 1133 «Про надання послуг у сфері державної реєстрації юридичних осіб, фізичних осіб – підприємців та громадських формувань у скорочені строки»</w:t>
            </w:r>
          </w:p>
        </w:tc>
      </w:tr>
      <w:tr w:rsidR="00AD43A5" w:rsidRPr="00591F49" w:rsidTr="00AD43A5">
        <w:tc>
          <w:tcPr>
            <w:tcW w:w="27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val="en-US" w:eastAsia="uk-UA"/>
              </w:rPr>
            </w:pPr>
            <w:r w:rsidRPr="00591F49">
              <w:rPr>
                <w:rFonts w:ascii="Times New Roman" w:hAnsi="Times New Roman"/>
                <w:sz w:val="24"/>
                <w:szCs w:val="24"/>
                <w:lang w:eastAsia="uk-UA"/>
              </w:rPr>
              <w:t>6</w:t>
            </w:r>
          </w:p>
        </w:tc>
        <w:tc>
          <w:tcPr>
            <w:tcW w:w="1416"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309"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keepNext/>
              <w:spacing w:after="0" w:line="240" w:lineRule="auto"/>
              <w:ind w:firstLine="224"/>
              <w:rPr>
                <w:rFonts w:ascii="Times New Roman" w:eastAsia="Batang" w:hAnsi="Times New Roman"/>
                <w:b/>
                <w:sz w:val="24"/>
                <w:szCs w:val="24"/>
                <w:lang w:eastAsia="ko-KR"/>
              </w:rPr>
            </w:pPr>
            <w:r w:rsidRPr="00591F49">
              <w:rPr>
                <w:rFonts w:ascii="Times New Roman" w:hAnsi="Times New Roman"/>
                <w:sz w:val="24"/>
                <w:szCs w:val="24"/>
                <w:lang w:eastAsia="uk-UA"/>
              </w:rP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sidRPr="00591F49">
              <w:rPr>
                <w:rFonts w:ascii="Times New Roman" w:hAnsi="Times New Roman"/>
                <w:bCs/>
                <w:sz w:val="24"/>
                <w:szCs w:val="24"/>
              </w:rPr>
              <w:t>1500/29630</w:t>
            </w:r>
            <w:r w:rsidRPr="00591F49">
              <w:rPr>
                <w:rFonts w:ascii="Times New Roman" w:hAnsi="Times New Roman"/>
                <w:sz w:val="24"/>
                <w:szCs w:val="24"/>
                <w:lang w:eastAsia="uk-UA"/>
              </w:rPr>
              <w:t>;</w:t>
            </w:r>
            <w:r w:rsidRPr="00591F49">
              <w:rPr>
                <w:rFonts w:ascii="Times New Roman" w:hAnsi="Times New Roman"/>
                <w:bCs/>
                <w:sz w:val="24"/>
                <w:szCs w:val="24"/>
              </w:rPr>
              <w:t xml:space="preserve"> </w:t>
            </w:r>
          </w:p>
          <w:p w:rsidR="00AD43A5" w:rsidRPr="00591F49" w:rsidRDefault="00AD43A5" w:rsidP="00591F49">
            <w:pPr>
              <w:pStyle w:val="a5"/>
              <w:tabs>
                <w:tab w:val="left" w:pos="0"/>
              </w:tabs>
              <w:spacing w:after="0" w:line="240" w:lineRule="auto"/>
              <w:ind w:left="0" w:firstLine="45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w:t>
            </w:r>
            <w:r w:rsidRPr="00591F49">
              <w:rPr>
                <w:rFonts w:ascii="Times New Roman" w:hAnsi="Times New Roman"/>
                <w:sz w:val="24"/>
                <w:szCs w:val="24"/>
                <w:lang w:eastAsia="uk-UA"/>
              </w:rPr>
              <w:br/>
              <w:t>№ 427/28557</w:t>
            </w:r>
          </w:p>
        </w:tc>
      </w:tr>
      <w:tr w:rsidR="00AD43A5" w:rsidRPr="00591F49" w:rsidTr="00AD43A5">
        <w:tc>
          <w:tcPr>
            <w:tcW w:w="5000" w:type="pct"/>
            <w:gridSpan w:val="7"/>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AD43A5" w:rsidRPr="00591F49" w:rsidTr="00AD43A5">
        <w:tc>
          <w:tcPr>
            <w:tcW w:w="234"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506" w:type="pct"/>
            <w:gridSpan w:val="4"/>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26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Звернення фізичної особи – підприємця або уповноваженої нею особи  </w:t>
            </w:r>
            <w:r w:rsidRPr="00591F49">
              <w:rPr>
                <w:rFonts w:ascii="Times New Roman" w:hAnsi="Times New Roman"/>
                <w:sz w:val="24"/>
                <w:szCs w:val="24"/>
                <w:lang w:eastAsia="uk-UA"/>
              </w:rPr>
              <w:t>(далі – заявник)</w:t>
            </w:r>
          </w:p>
        </w:tc>
      </w:tr>
      <w:tr w:rsidR="00AD43A5" w:rsidRPr="00591F49" w:rsidTr="00AD43A5">
        <w:tc>
          <w:tcPr>
            <w:tcW w:w="234"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506" w:type="pct"/>
            <w:gridSpan w:val="4"/>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26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Заява про державну реєстрацію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pStyle w:val="a5"/>
              <w:tabs>
                <w:tab w:val="left" w:pos="358"/>
              </w:tabs>
              <w:spacing w:after="0" w:line="240" w:lineRule="auto"/>
              <w:ind w:left="0" w:firstLine="283"/>
              <w:rPr>
                <w:rFonts w:ascii="Times New Roman" w:hAnsi="Times New Roman"/>
                <w:sz w:val="24"/>
                <w:szCs w:val="24"/>
              </w:rPr>
            </w:pPr>
            <w:r w:rsidRPr="00591F49">
              <w:rPr>
                <w:rFonts w:ascii="Times New Roman" w:hAnsi="Times New Roman"/>
                <w:sz w:val="24"/>
                <w:szCs w:val="24"/>
              </w:rPr>
              <w:t>документ про сплату адміністративного збору – у випадку державної реєстрації змін відомостей про прізвище, ім’я, по батькові або місцезнаходження фізичної особи – підприємця</w:t>
            </w:r>
            <w:r w:rsidRPr="00591F49">
              <w:rPr>
                <w:rFonts w:ascii="Times New Roman" w:hAnsi="Times New Roman"/>
                <w:sz w:val="24"/>
                <w:szCs w:val="24"/>
                <w:lang w:eastAsia="uk-UA"/>
              </w:rPr>
              <w:t>;</w:t>
            </w:r>
          </w:p>
          <w:p w:rsidR="00AD43A5" w:rsidRPr="00591F49" w:rsidRDefault="00AD43A5" w:rsidP="00591F49">
            <w:pPr>
              <w:pStyle w:val="a5"/>
              <w:tabs>
                <w:tab w:val="left" w:pos="358"/>
              </w:tabs>
              <w:spacing w:after="0" w:line="240" w:lineRule="auto"/>
              <w:ind w:left="0" w:firstLine="223"/>
              <w:rPr>
                <w:rFonts w:ascii="Times New Roman" w:hAnsi="Times New Roman"/>
                <w:sz w:val="24"/>
                <w:szCs w:val="24"/>
              </w:rPr>
            </w:pPr>
            <w:r w:rsidRPr="00591F49">
              <w:rPr>
                <w:rFonts w:ascii="Times New Roman" w:hAnsi="Times New Roman"/>
                <w:sz w:val="24"/>
                <w:szCs w:val="24"/>
              </w:rPr>
              <w:t>копія довідки про зміну реєстраційного номера облікової картки – у разі внесення змін, пов'язаних із зміною реєстраційного номера облікової картки платника податків;</w:t>
            </w:r>
          </w:p>
          <w:p w:rsidR="00AD43A5" w:rsidRPr="00591F49" w:rsidRDefault="00AD43A5" w:rsidP="00591F49">
            <w:pPr>
              <w:pStyle w:val="a5"/>
              <w:tabs>
                <w:tab w:val="left" w:pos="358"/>
              </w:tabs>
              <w:spacing w:after="0" w:line="240" w:lineRule="auto"/>
              <w:ind w:left="0" w:firstLine="223"/>
              <w:rPr>
                <w:rFonts w:ascii="Times New Roman" w:hAnsi="Times New Roman"/>
                <w:sz w:val="24"/>
                <w:szCs w:val="24"/>
              </w:rPr>
            </w:pPr>
            <w:r w:rsidRPr="00591F49">
              <w:rPr>
                <w:rFonts w:ascii="Times New Roman" w:hAnsi="Times New Roman"/>
                <w:sz w:val="24"/>
                <w:szCs w:val="24"/>
              </w:rPr>
              <w:t>копія першої сторінки паспорта та сторінки з відміткою про наявність права здійснювати будь-які платежі за серією та номером паспорта – у разі внесення змін, пов'язаних із зміною серії та номера паспорта, – для фізичних осіб, які мають відмітку в паспорті про право здійснювати платежі за серією та номером паспорта;</w:t>
            </w:r>
          </w:p>
          <w:p w:rsidR="00AD43A5" w:rsidRPr="00591F49" w:rsidRDefault="00AD43A5" w:rsidP="00591F49">
            <w:pPr>
              <w:shd w:val="clear" w:color="auto" w:fill="FFFFFF"/>
              <w:spacing w:after="0" w:line="240" w:lineRule="auto"/>
              <w:ind w:firstLine="450"/>
              <w:rPr>
                <w:rFonts w:ascii="Times New Roman" w:hAnsi="Times New Roman"/>
                <w:sz w:val="24"/>
                <w:szCs w:val="24"/>
                <w:lang w:eastAsia="uk-UA"/>
              </w:rPr>
            </w:pPr>
            <w:r w:rsidRPr="00591F49">
              <w:rPr>
                <w:rFonts w:ascii="Times New Roman" w:hAnsi="Times New Roman"/>
                <w:sz w:val="24"/>
                <w:szCs w:val="24"/>
                <w:lang w:eastAsia="uk-UA"/>
              </w:rPr>
              <w:t>договір (декларація) про створення сімейного фермерського господарства - у разі створення фізичною особою - підприємцем сімейного фермерського господарства відповідно до </w:t>
            </w:r>
            <w:hyperlink r:id="rId30" w:tgtFrame="_blank" w:history="1">
              <w:r w:rsidRPr="00591F49">
                <w:rPr>
                  <w:rFonts w:ascii="Times New Roman" w:hAnsi="Times New Roman"/>
                  <w:sz w:val="24"/>
                  <w:szCs w:val="24"/>
                  <w:lang w:eastAsia="uk-UA"/>
                </w:rPr>
                <w:t>Закону України</w:t>
              </w:r>
            </w:hyperlink>
            <w:r w:rsidRPr="00591F49">
              <w:rPr>
                <w:rFonts w:ascii="Times New Roman" w:hAnsi="Times New Roman"/>
                <w:sz w:val="24"/>
                <w:szCs w:val="24"/>
                <w:lang w:eastAsia="uk-UA"/>
              </w:rPr>
              <w:t> «Про фермерське господарство або у разі внесення змін, що містяться в договорі (декларації) про створення сімейного фермерського господарства.</w:t>
            </w:r>
          </w:p>
          <w:p w:rsidR="00AD43A5" w:rsidRPr="00591F49" w:rsidRDefault="00AD43A5" w:rsidP="00591F49">
            <w:pPr>
              <w:shd w:val="clear" w:color="auto" w:fill="FFFFFF"/>
              <w:spacing w:after="0" w:line="240" w:lineRule="auto"/>
              <w:ind w:firstLine="204"/>
              <w:rPr>
                <w:rFonts w:ascii="Times New Roman" w:hAnsi="Times New Roman"/>
                <w:sz w:val="24"/>
                <w:szCs w:val="24"/>
                <w:lang w:eastAsia="uk-UA"/>
              </w:rPr>
            </w:pPr>
            <w:r w:rsidRPr="00591F49">
              <w:rPr>
                <w:rFonts w:ascii="Times New Roman" w:hAnsi="Times New Roman"/>
                <w:sz w:val="24"/>
                <w:szCs w:val="24"/>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посвідчує особу.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 (крім випадку, коли відомості про повноваження цього представника містяться в Єдиному державному реєстрі юридичних осіб, фізичних осіб – підприємців та громадських формувань)</w:t>
            </w:r>
            <w:bookmarkStart w:id="24" w:name="o99"/>
            <w:bookmarkStart w:id="25" w:name="o98"/>
            <w:bookmarkEnd w:id="24"/>
            <w:bookmarkEnd w:id="25"/>
            <w:r w:rsidRPr="00591F49">
              <w:rPr>
                <w:rFonts w:ascii="Times New Roman" w:hAnsi="Times New Roman"/>
                <w:sz w:val="24"/>
                <w:szCs w:val="24"/>
                <w:lang w:eastAsia="uk-UA"/>
              </w:rPr>
              <w:t>.</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AD43A5" w:rsidRPr="00591F49" w:rsidTr="00AD43A5">
        <w:tc>
          <w:tcPr>
            <w:tcW w:w="234"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506" w:type="pct"/>
            <w:gridSpan w:val="4"/>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Спосіб подання документів, необхідних для отримання адміністративної послуги</w:t>
            </w:r>
          </w:p>
        </w:tc>
        <w:tc>
          <w:tcPr>
            <w:tcW w:w="326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2. В електронній формі документи подаються через портал електронних сервісів</w:t>
            </w:r>
          </w:p>
        </w:tc>
      </w:tr>
      <w:tr w:rsidR="00AD43A5" w:rsidRPr="00591F49" w:rsidTr="00AD43A5">
        <w:tc>
          <w:tcPr>
            <w:tcW w:w="234"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506" w:type="pct"/>
            <w:gridSpan w:val="4"/>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26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24"/>
              <w:rPr>
                <w:rFonts w:ascii="Times New Roman" w:hAnsi="Times New Roman"/>
                <w:sz w:val="24"/>
                <w:szCs w:val="24"/>
              </w:rPr>
            </w:pPr>
            <w:r w:rsidRPr="00591F49">
              <w:rPr>
                <w:rFonts w:ascii="Times New Roman" w:hAnsi="Times New Roman"/>
                <w:sz w:val="24"/>
                <w:szCs w:val="24"/>
                <w:lang w:eastAsia="uk-UA"/>
              </w:rPr>
              <w:t xml:space="preserve">За проведення державної реєстрації змін до відомостей про прізвище, ім'я, по батькові або місцезнаходження фізичної </w:t>
            </w:r>
            <w:r w:rsidRPr="00591F49">
              <w:rPr>
                <w:rFonts w:ascii="Times New Roman" w:hAnsi="Times New Roman"/>
                <w:sz w:val="24"/>
                <w:szCs w:val="24"/>
                <w:lang w:eastAsia="uk-UA"/>
              </w:rPr>
              <w:br/>
              <w:t xml:space="preserve">особи – підприємця </w:t>
            </w:r>
            <w:r w:rsidRPr="00591F49">
              <w:rPr>
                <w:rFonts w:ascii="Times New Roman" w:hAnsi="Times New Roman"/>
                <w:sz w:val="24"/>
                <w:szCs w:val="24"/>
              </w:rPr>
              <w:t>сплачується адміністративний збір у розмірі 0,1 прожиткового мінімуму для працездатних осіб.</w:t>
            </w:r>
          </w:p>
          <w:p w:rsidR="00AD43A5" w:rsidRPr="00591F49" w:rsidRDefault="00AD43A5" w:rsidP="00591F49">
            <w:pPr>
              <w:spacing w:after="0" w:line="240" w:lineRule="auto"/>
              <w:ind w:firstLine="224"/>
              <w:rPr>
                <w:rFonts w:ascii="Times New Roman" w:hAnsi="Times New Roman"/>
                <w:sz w:val="24"/>
                <w:szCs w:val="24"/>
                <w:lang w:eastAsia="uk-UA"/>
              </w:rPr>
            </w:pPr>
            <w:r w:rsidRPr="00591F49">
              <w:rPr>
                <w:rFonts w:ascii="Times New Roman" w:hAnsi="Times New Roman"/>
                <w:sz w:val="24"/>
                <w:szCs w:val="24"/>
                <w:lang w:eastAsia="uk-UA"/>
              </w:rPr>
              <w:t>За державну реєстрацію на підставі документів, поданих в електронній формі, – 75 відсотків адміністративного збору.</w:t>
            </w:r>
          </w:p>
          <w:p w:rsidR="00AD43A5" w:rsidRPr="00591F49" w:rsidRDefault="00AD43A5" w:rsidP="00591F49">
            <w:pPr>
              <w:spacing w:after="0" w:line="240" w:lineRule="auto"/>
              <w:ind w:firstLine="224"/>
              <w:rPr>
                <w:rFonts w:ascii="Times New Roman" w:hAnsi="Times New Roman"/>
                <w:sz w:val="24"/>
                <w:szCs w:val="24"/>
                <w:lang w:eastAsia="uk-UA"/>
              </w:rPr>
            </w:pPr>
            <w:r w:rsidRPr="00591F49">
              <w:rPr>
                <w:rFonts w:ascii="Times New Roman" w:hAnsi="Times New Roman"/>
                <w:sz w:val="24"/>
                <w:szCs w:val="24"/>
                <w:lang w:eastAsia="uk-UA"/>
              </w:rPr>
              <w:t xml:space="preserve">Реквізити розрахункового рахунку для внесення сплати адміністративного збору: </w:t>
            </w:r>
          </w:p>
          <w:p w:rsidR="00AD43A5" w:rsidRPr="00591F49" w:rsidRDefault="00AD43A5" w:rsidP="00591F49">
            <w:pPr>
              <w:spacing w:after="0" w:line="240" w:lineRule="auto"/>
              <w:ind w:firstLine="224"/>
              <w:rPr>
                <w:rFonts w:ascii="Times New Roman" w:hAnsi="Times New Roman"/>
                <w:sz w:val="24"/>
                <w:szCs w:val="24"/>
                <w:lang w:eastAsia="uk-UA"/>
              </w:rPr>
            </w:pPr>
            <w:r w:rsidRPr="00591F49">
              <w:rPr>
                <w:rFonts w:ascii="Times New Roman" w:hAnsi="Times New Roman"/>
                <w:sz w:val="24"/>
                <w:szCs w:val="24"/>
                <w:lang w:eastAsia="uk-UA"/>
              </w:rPr>
              <w:t>Найменування отримувача:</w:t>
            </w:r>
          </w:p>
          <w:p w:rsidR="00AD43A5" w:rsidRPr="00591F49" w:rsidRDefault="00AD43A5" w:rsidP="00591F49">
            <w:pPr>
              <w:spacing w:after="0" w:line="240" w:lineRule="auto"/>
              <w:ind w:firstLine="224"/>
              <w:rPr>
                <w:rFonts w:ascii="Times New Roman" w:hAnsi="Times New Roman"/>
                <w:sz w:val="24"/>
                <w:szCs w:val="24"/>
                <w:lang w:eastAsia="uk-UA"/>
              </w:rPr>
            </w:pPr>
            <w:r w:rsidRPr="00591F49">
              <w:rPr>
                <w:rFonts w:ascii="Times New Roman" w:hAnsi="Times New Roman"/>
                <w:sz w:val="24"/>
                <w:szCs w:val="24"/>
                <w:lang w:eastAsia="uk-UA"/>
              </w:rPr>
              <w:t>Мелітопольське УК/Мелітополь/22010300</w:t>
            </w:r>
          </w:p>
          <w:p w:rsidR="00AD43A5" w:rsidRPr="00591F49" w:rsidRDefault="00AD43A5" w:rsidP="00591F49">
            <w:pPr>
              <w:spacing w:after="0" w:line="240" w:lineRule="auto"/>
              <w:ind w:firstLine="224"/>
              <w:rPr>
                <w:rFonts w:ascii="Times New Roman" w:hAnsi="Times New Roman"/>
                <w:sz w:val="24"/>
                <w:szCs w:val="24"/>
                <w:lang w:eastAsia="uk-UA"/>
              </w:rPr>
            </w:pPr>
            <w:r w:rsidRPr="00591F49">
              <w:rPr>
                <w:rFonts w:ascii="Times New Roman" w:hAnsi="Times New Roman"/>
                <w:sz w:val="24"/>
                <w:szCs w:val="24"/>
                <w:lang w:eastAsia="uk-UA"/>
              </w:rPr>
              <w:t>Банк отримувача: Казначейство України (ЕАП)</w:t>
            </w:r>
          </w:p>
          <w:p w:rsidR="00AD43A5" w:rsidRPr="00591F49" w:rsidRDefault="00AD43A5" w:rsidP="00591F49">
            <w:pPr>
              <w:spacing w:after="0" w:line="240" w:lineRule="auto"/>
              <w:ind w:firstLine="224"/>
              <w:rPr>
                <w:rFonts w:ascii="Times New Roman" w:hAnsi="Times New Roman"/>
                <w:sz w:val="24"/>
                <w:szCs w:val="24"/>
                <w:lang w:eastAsia="uk-UA"/>
              </w:rPr>
            </w:pPr>
            <w:r w:rsidRPr="00591F49">
              <w:rPr>
                <w:rFonts w:ascii="Times New Roman" w:hAnsi="Times New Roman"/>
                <w:sz w:val="24"/>
                <w:szCs w:val="24"/>
                <w:lang w:eastAsia="uk-UA"/>
              </w:rPr>
              <w:t xml:space="preserve">Код ЄДРПОУ: 37968956 </w:t>
            </w:r>
          </w:p>
          <w:p w:rsidR="00AD43A5" w:rsidRPr="00591F49" w:rsidRDefault="00AD43A5" w:rsidP="00591F49">
            <w:pPr>
              <w:spacing w:after="0" w:line="240" w:lineRule="auto"/>
              <w:ind w:firstLine="224"/>
              <w:rPr>
                <w:rFonts w:ascii="Times New Roman" w:hAnsi="Times New Roman"/>
                <w:sz w:val="24"/>
                <w:szCs w:val="24"/>
                <w:lang w:eastAsia="uk-UA"/>
              </w:rPr>
            </w:pPr>
            <w:r w:rsidRPr="00591F49">
              <w:rPr>
                <w:rFonts w:ascii="Times New Roman" w:hAnsi="Times New Roman"/>
                <w:sz w:val="24"/>
                <w:szCs w:val="24"/>
                <w:lang w:eastAsia="uk-UA"/>
              </w:rPr>
              <w:t>Номер рахунку (</w:t>
            </w:r>
            <w:r w:rsidRPr="00591F49">
              <w:rPr>
                <w:rFonts w:ascii="Times New Roman" w:hAnsi="Times New Roman"/>
                <w:sz w:val="24"/>
                <w:szCs w:val="24"/>
                <w:lang w:val="en-US" w:eastAsia="uk-UA"/>
              </w:rPr>
              <w:t>IBAN</w:t>
            </w:r>
            <w:r w:rsidRPr="00591F49">
              <w:rPr>
                <w:rFonts w:ascii="Times New Roman" w:hAnsi="Times New Roman"/>
                <w:sz w:val="24"/>
                <w:szCs w:val="24"/>
                <w:lang w:eastAsia="uk-UA"/>
              </w:rPr>
              <w:t xml:space="preserve">): </w:t>
            </w:r>
            <w:r w:rsidRPr="00591F49">
              <w:rPr>
                <w:rFonts w:ascii="Times New Roman" w:hAnsi="Times New Roman"/>
                <w:sz w:val="24"/>
                <w:szCs w:val="24"/>
                <w:lang w:val="en-US" w:eastAsia="uk-UA"/>
              </w:rPr>
              <w:t>UA</w:t>
            </w:r>
            <w:r w:rsidRPr="00591F49">
              <w:rPr>
                <w:rFonts w:ascii="Times New Roman" w:hAnsi="Times New Roman"/>
                <w:sz w:val="24"/>
                <w:szCs w:val="24"/>
                <w:lang w:eastAsia="uk-UA"/>
              </w:rPr>
              <w:t>208999980314020501000008013</w:t>
            </w:r>
          </w:p>
          <w:p w:rsidR="00AD43A5" w:rsidRPr="00591F49" w:rsidRDefault="00AD43A5" w:rsidP="00591F49">
            <w:pPr>
              <w:spacing w:after="0" w:line="240" w:lineRule="auto"/>
              <w:ind w:firstLine="224"/>
              <w:rPr>
                <w:rFonts w:ascii="Times New Roman" w:hAnsi="Times New Roman"/>
                <w:sz w:val="24"/>
                <w:szCs w:val="24"/>
                <w:lang w:eastAsia="uk-UA"/>
              </w:rPr>
            </w:pPr>
            <w:r w:rsidRPr="00591F49">
              <w:rPr>
                <w:rFonts w:ascii="Times New Roman" w:hAnsi="Times New Roman"/>
                <w:sz w:val="24"/>
                <w:szCs w:val="24"/>
                <w:lang w:eastAsia="uk-UA"/>
              </w:rPr>
              <w:t>Код платежу: 22010300.</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змін до відомостей у скорочені строки проводиться виключно за бажанням заявника у разі внесення ним додатково до адміністративного збору відповідної плати:</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подвійному розмірі адміністративного збору – за проведення державної реєстрації змін до відомостей протягом шести годин після надходження документів;</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п’ятикратному розмірі адміністративного збору – за проведення державної реєстрації змін до відомостей протягом двох годин після надходження документів.</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Реквізити розрахункового рахунку для внесення додаткової плати до адміністративного збору: </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Найменування отримувача:</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Мелітопольське УК/Мелітополь/22012900</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Банк отримувача: ГУДКСУ у Запорізькій області </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Код ЄДРПОУ: 37968956 </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Номер рахунку (</w:t>
            </w:r>
            <w:r w:rsidRPr="00591F49">
              <w:rPr>
                <w:rFonts w:ascii="Times New Roman" w:hAnsi="Times New Roman"/>
                <w:sz w:val="24"/>
                <w:szCs w:val="24"/>
                <w:lang w:val="en-US" w:eastAsia="uk-UA"/>
              </w:rPr>
              <w:t>IBAN</w:t>
            </w:r>
            <w:r w:rsidRPr="00591F49">
              <w:rPr>
                <w:rFonts w:ascii="Times New Roman" w:hAnsi="Times New Roman"/>
                <w:sz w:val="24"/>
                <w:szCs w:val="24"/>
                <w:lang w:eastAsia="uk-UA"/>
              </w:rPr>
              <w:t xml:space="preserve">): </w:t>
            </w:r>
            <w:r w:rsidRPr="00591F49">
              <w:rPr>
                <w:rFonts w:ascii="Times New Roman" w:hAnsi="Times New Roman"/>
                <w:sz w:val="24"/>
                <w:szCs w:val="24"/>
                <w:lang w:val="en-US" w:eastAsia="uk-UA"/>
              </w:rPr>
              <w:t>UA</w:t>
            </w:r>
            <w:r w:rsidRPr="00591F49">
              <w:rPr>
                <w:rFonts w:ascii="Times New Roman" w:hAnsi="Times New Roman"/>
                <w:sz w:val="24"/>
                <w:szCs w:val="24"/>
                <w:lang w:eastAsia="uk-UA"/>
              </w:rPr>
              <w:t>288999980314010540000008013</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Код платежу: 22012900.</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Адміністративний збір та плата за державну реєстрацію змін до відомостей у скорочені строки справляється у відповідному розмірі від прожиткового мінімуму для працездатних осіб, встановленому законом на 01 січня календарного року, в якому подаються відповідні документи для проведення реєстраційної дії, та округлюється до найближчих 10 гривень.</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Адміністративний збір не справляється за державну реєстрацію змін до відомостей про фізичну особу - підприємця, пов’язаних з приведенням їх у відповідність із законами України у строк, визначений цими законами</w:t>
            </w:r>
          </w:p>
        </w:tc>
      </w:tr>
      <w:tr w:rsidR="00AD43A5" w:rsidRPr="00591F49" w:rsidTr="00AD43A5">
        <w:tc>
          <w:tcPr>
            <w:tcW w:w="234"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506" w:type="pct"/>
            <w:gridSpan w:val="4"/>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26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AD43A5" w:rsidRPr="00591F49" w:rsidRDefault="00AD43A5"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AD43A5" w:rsidRPr="00591F49" w:rsidTr="00AD43A5">
        <w:tc>
          <w:tcPr>
            <w:tcW w:w="234"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506" w:type="pct"/>
            <w:gridSpan w:val="4"/>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260"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документів вимогам, установленим </w:t>
            </w:r>
            <w:r w:rsidRPr="00591F49">
              <w:rPr>
                <w:rFonts w:ascii="Times New Roman" w:hAnsi="Times New Roman"/>
                <w:sz w:val="24"/>
                <w:szCs w:val="24"/>
                <w:lang w:eastAsia="uk-UA"/>
              </w:rPr>
              <w:br/>
              <w:t>статтею 15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у заяві про державну реєстрацію, відомостям, зазначеним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або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у документах, поданих для державної реєстрації, відомостям, що містяться в Єдиному державному реєстрі юридичних осіб, фізичних </w:t>
            </w:r>
            <w:r w:rsidRPr="00591F49">
              <w:rPr>
                <w:rFonts w:ascii="Times New Roman" w:hAnsi="Times New Roman"/>
                <w:sz w:val="24"/>
                <w:szCs w:val="24"/>
                <w:lang w:eastAsia="uk-UA"/>
              </w:rPr>
              <w:br/>
              <w:t>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реєстраційного номера облікової картки платника податків або серії та номера паспорта (для фізичних осіб, які мають відмітку в паспорті про право здійснювати платежі за серією та номером паспорта) відомостям, наданим відповідно до статті 13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несплата адміністративного збору або сплата не в повному обсязі;</w:t>
            </w:r>
          </w:p>
          <w:p w:rsidR="00AD43A5" w:rsidRPr="00591F49" w:rsidRDefault="00AD43A5" w:rsidP="00591F49">
            <w:pPr>
              <w:tabs>
                <w:tab w:val="left" w:pos="-67"/>
              </w:tabs>
              <w:spacing w:after="0" w:line="240" w:lineRule="auto"/>
              <w:ind w:firstLine="217"/>
              <w:rPr>
                <w:rFonts w:ascii="Times New Roman" w:hAnsi="Times New Roman"/>
                <w:strike/>
                <w:sz w:val="24"/>
                <w:szCs w:val="24"/>
              </w:rPr>
            </w:pPr>
            <w:r w:rsidRPr="00591F49">
              <w:rPr>
                <w:rFonts w:ascii="Times New Roman" w:hAnsi="Times New Roman"/>
                <w:sz w:val="24"/>
                <w:szCs w:val="24"/>
                <w:lang w:eastAsia="uk-UA"/>
              </w:rPr>
              <w:t>несплата адміністративного збору або сплата не в повному обсязі</w:t>
            </w:r>
          </w:p>
        </w:tc>
      </w:tr>
      <w:tr w:rsidR="00AD43A5" w:rsidRPr="00591F49" w:rsidTr="00AD43A5">
        <w:tc>
          <w:tcPr>
            <w:tcW w:w="234"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506" w:type="pct"/>
            <w:gridSpan w:val="4"/>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державній реєстрації</w:t>
            </w:r>
          </w:p>
        </w:tc>
        <w:tc>
          <w:tcPr>
            <w:tcW w:w="326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подано особою, яка не має на це повноважень;</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Єдиному державному реєстрі юридичних осіб, фізичних</w:t>
            </w:r>
            <w:r w:rsidRPr="00591F49">
              <w:rPr>
                <w:rFonts w:ascii="Times New Roman" w:hAnsi="Times New Roman"/>
                <w:sz w:val="24"/>
                <w:szCs w:val="24"/>
                <w:lang w:eastAsia="uk-UA"/>
              </w:rPr>
              <w:br/>
              <w:t xml:space="preserve"> осіб – підприємців та громадських формувань містяться відомості про судове рішення щодо заборони у проведенні реєстраційної дії;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подані до неналежного суб’єкта державної реєстрації;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 усунуто підстави для зупинення розгляду документів протягом встановленого строку;</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подані документи суперечать вимогам законів України</w:t>
            </w:r>
            <w:bookmarkStart w:id="26" w:name="n1091"/>
            <w:bookmarkEnd w:id="26"/>
          </w:p>
        </w:tc>
      </w:tr>
      <w:tr w:rsidR="00AD43A5" w:rsidRPr="00591F49" w:rsidTr="00AD43A5">
        <w:tc>
          <w:tcPr>
            <w:tcW w:w="234"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506" w:type="pct"/>
            <w:gridSpan w:val="4"/>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26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358"/>
                <w:tab w:val="left" w:pos="449"/>
              </w:tabs>
              <w:spacing w:after="0" w:line="240" w:lineRule="auto"/>
              <w:ind w:firstLine="217"/>
              <w:rPr>
                <w:rFonts w:ascii="Times New Roman" w:hAnsi="Times New Roman"/>
                <w:sz w:val="24"/>
                <w:szCs w:val="24"/>
              </w:rPr>
            </w:pPr>
            <w:r w:rsidRPr="00591F49">
              <w:rPr>
                <w:rFonts w:ascii="Times New Roman" w:hAnsi="Times New Roman"/>
                <w:sz w:val="24"/>
                <w:szCs w:val="24"/>
              </w:rPr>
              <w:t>Внесення відповідного запису до Єдиного державного реєстру юридичних осіб, фізичних осіб – підприємців та громадських формувань;</w:t>
            </w:r>
          </w:p>
          <w:p w:rsidR="00AD43A5" w:rsidRPr="00591F49" w:rsidRDefault="00AD43A5" w:rsidP="00591F49">
            <w:pPr>
              <w:tabs>
                <w:tab w:val="left" w:pos="358"/>
                <w:tab w:val="left" w:pos="449"/>
              </w:tabs>
              <w:spacing w:after="0" w:line="240" w:lineRule="auto"/>
              <w:ind w:firstLine="217"/>
              <w:rPr>
                <w:rFonts w:ascii="Times New Roman" w:hAnsi="Times New Roman"/>
                <w:sz w:val="24"/>
                <w:szCs w:val="24"/>
              </w:rPr>
            </w:pPr>
            <w:r w:rsidRPr="00591F49">
              <w:rPr>
                <w:rFonts w:ascii="Times New Roman" w:hAnsi="Times New Roman"/>
                <w:sz w:val="24"/>
                <w:szCs w:val="24"/>
              </w:rPr>
              <w:t>виписка з Єдиного державного реєстру юридичних осіб, фізичних осіб – підприємців та громадських формувань – у разі внесення змін до відомостей, що відображаються у виписці;</w:t>
            </w:r>
          </w:p>
          <w:p w:rsidR="00AD43A5" w:rsidRPr="00591F49" w:rsidRDefault="00AD43A5"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повідомлення про відмову у державній реєстрації із зазначенням виключного переліку підстав для відмови</w:t>
            </w:r>
          </w:p>
        </w:tc>
      </w:tr>
      <w:tr w:rsidR="00AD43A5" w:rsidRPr="00591F49" w:rsidTr="00AD43A5">
        <w:tc>
          <w:tcPr>
            <w:tcW w:w="234"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15</w:t>
            </w:r>
          </w:p>
        </w:tc>
        <w:tc>
          <w:tcPr>
            <w:tcW w:w="1506" w:type="pct"/>
            <w:gridSpan w:val="4"/>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26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 xml:space="preserve">Результати надання адміністративної послуги у сфері державної реєстрації (у тому числі виписка з </w:t>
            </w:r>
            <w:r w:rsidRPr="00591F49">
              <w:rPr>
                <w:rFonts w:ascii="Times New Roman" w:hAnsi="Times New Roman"/>
                <w:sz w:val="24"/>
                <w:szCs w:val="24"/>
                <w:lang w:eastAsia="uk-UA"/>
              </w:rPr>
              <w:t xml:space="preserve">Єдиного державного реєстру юридичних осіб, фізичних осіб – підприємців та громадських формувань) </w:t>
            </w:r>
            <w:r w:rsidRPr="00591F49">
              <w:rPr>
                <w:rFonts w:ascii="Times New Roman" w:hAnsi="Times New Roman"/>
                <w:sz w:val="24"/>
                <w:szCs w:val="24"/>
              </w:rPr>
              <w:t xml:space="preserve">в </w:t>
            </w:r>
            <w:r w:rsidRPr="00591F49">
              <w:rPr>
                <w:rFonts w:ascii="Times New Roman" w:hAnsi="Times New Roman"/>
                <w:sz w:val="24"/>
                <w:szCs w:val="24"/>
                <w:lang w:eastAsia="uk-UA"/>
              </w:rPr>
              <w:t>електронній формі</w:t>
            </w:r>
            <w:r w:rsidRPr="00591F49">
              <w:rPr>
                <w:rFonts w:ascii="Times New Roman" w:hAnsi="Times New Roman"/>
                <w:sz w:val="24"/>
                <w:szCs w:val="24"/>
              </w:rPr>
              <w:t xml:space="preserve"> оприлюднюються на порталі електронних сервісів та доступні для їх пошуку за кодом доступу.</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За бажанням заявника з Єдиного державного реєстру юридичних осіб, фізичних осіб – підприємців та громадських формувань надається виписка у паперовій формі з проставленням підпису та печатки державного реєстратора та печатки, визначеної Законом України «Про нотаріат» (у випадку, якщо державним реєстратором є нотаріус) – у разі подання заяви про державну реєстрацію у паперовій формі.</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(крім документа про сплату адміністративного збору),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7"/>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22" w:type="pct"/>
            <w:gridSpan w:val="3"/>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446" w:type="pct"/>
            <w:gridSpan w:val="3"/>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932"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spacing w:after="0" w:line="240" w:lineRule="auto"/>
        <w:jc w:val="right"/>
        <w:rPr>
          <w:rFonts w:ascii="Times New Roman" w:hAnsi="Times New Roman"/>
          <w:sz w:val="24"/>
          <w:szCs w:val="24"/>
        </w:rPr>
      </w:pPr>
    </w:p>
    <w:p w:rsidR="00AD43A5" w:rsidRPr="00591F49" w:rsidRDefault="00AD43A5" w:rsidP="00591F49">
      <w:pPr>
        <w:spacing w:after="0" w:line="240" w:lineRule="auto"/>
        <w:jc w:val="right"/>
        <w:rPr>
          <w:rFonts w:ascii="Times New Roman" w:hAnsi="Times New Roman"/>
          <w:sz w:val="24"/>
          <w:szCs w:val="24"/>
        </w:rPr>
      </w:pPr>
    </w:p>
    <w:p w:rsidR="00591F49" w:rsidRDefault="00591F49" w:rsidP="00591F49">
      <w:pPr>
        <w:spacing w:after="0" w:line="240" w:lineRule="auto"/>
        <w:jc w:val="right"/>
        <w:rPr>
          <w:rFonts w:ascii="Times New Roman" w:hAnsi="Times New Roman"/>
          <w:sz w:val="24"/>
          <w:szCs w:val="24"/>
        </w:rPr>
        <w:sectPr w:rsidR="00591F49">
          <w:pgSz w:w="11906" w:h="16838"/>
          <w:pgMar w:top="1134" w:right="850" w:bottom="1134" w:left="1701" w:header="708" w:footer="708" w:gutter="0"/>
          <w:cols w:space="708"/>
          <w:docGrid w:linePitch="360"/>
        </w:sectPr>
      </w:pPr>
    </w:p>
    <w:p w:rsidR="00AD43A5" w:rsidRPr="00591F49" w:rsidRDefault="00AD43A5" w:rsidP="00591F49">
      <w:pPr>
        <w:spacing w:after="0" w:line="240" w:lineRule="auto"/>
        <w:jc w:val="right"/>
        <w:rPr>
          <w:rFonts w:ascii="Times New Roman" w:hAnsi="Times New Roman"/>
          <w:sz w:val="24"/>
          <w:szCs w:val="24"/>
        </w:rPr>
      </w:pP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591F49" w:rsidP="00591F49">
      <w:pPr>
        <w:tabs>
          <w:tab w:val="left" w:pos="2265"/>
        </w:tabs>
        <w:spacing w:after="0" w:line="240" w:lineRule="auto"/>
        <w:jc w:val="right"/>
        <w:rPr>
          <w:rFonts w:ascii="Times New Roman" w:hAnsi="Times New Roman"/>
          <w:sz w:val="24"/>
          <w:szCs w:val="24"/>
          <w:lang w:eastAsia="uk-UA"/>
        </w:rPr>
      </w:pPr>
      <w:r>
        <w:rPr>
          <w:rFonts w:ascii="Times New Roman" w:hAnsi="Times New Roman"/>
          <w:sz w:val="24"/>
          <w:szCs w:val="24"/>
          <w:lang w:eastAsia="uk-UA"/>
        </w:rPr>
        <w:tab/>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tabs>
          <w:tab w:val="left" w:pos="7290"/>
        </w:tabs>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 ІНФОРМАЦІЙНА КАРТКА</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адміністративної послуги з державної реєстрації переходу юридичної особи з модельного статуту на діяльність на підставі власного установчого документа (крім громадського формування)</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w:t>
      </w: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Запорізької області</w:t>
      </w:r>
    </w:p>
    <w:p w:rsidR="00AD43A5" w:rsidRPr="00591F49" w:rsidRDefault="00AD43A5" w:rsidP="00591F49">
      <w:pPr>
        <w:spacing w:after="0" w:line="240" w:lineRule="auto"/>
        <w:jc w:val="center"/>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AD43A5" w:rsidRPr="00591F49" w:rsidRDefault="00AD43A5"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0"/>
          <w:szCs w:val="20"/>
          <w:lang w:eastAsia="uk-UA"/>
        </w:rPr>
      </w:pPr>
    </w:p>
    <w:tbl>
      <w:tblPr>
        <w:tblW w:w="5078" w:type="pct"/>
        <w:tblInd w:w="-82"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360"/>
        <w:gridCol w:w="2629"/>
        <w:gridCol w:w="282"/>
        <w:gridCol w:w="72"/>
        <w:gridCol w:w="2369"/>
        <w:gridCol w:w="3773"/>
      </w:tblGrid>
      <w:tr w:rsidR="00AD43A5" w:rsidRPr="00591F49" w:rsidTr="00AD43A5">
        <w:tc>
          <w:tcPr>
            <w:tcW w:w="5000" w:type="pct"/>
            <w:gridSpan w:val="6"/>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54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288"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54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288"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54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288"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31"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32" w:history="1">
              <w:r w:rsidRPr="00591F49">
                <w:rPr>
                  <w:rFonts w:ascii="Times New Roman" w:hAnsi="Times New Roman"/>
                  <w:color w:val="0563C1" w:themeColor="hyperlink"/>
                  <w:sz w:val="24"/>
                  <w:szCs w:val="24"/>
                  <w:u w:val="single"/>
                </w:rPr>
                <w:t>admcentr@ mlt.gov.ua</w:t>
              </w:r>
              <w:r w:rsidRPr="00591F49">
                <w:rPr>
                  <w:rFonts w:ascii="Times New Roman" w:hAnsi="Times New Roman"/>
                  <w:color w:val="0563C1" w:themeColor="hyperlink"/>
                  <w:u w:val="single"/>
                </w:rPr>
                <w:t xml:space="preserve"> </w:t>
              </w:r>
            </w:hyperlink>
            <w:r w:rsidRPr="00591F49">
              <w:rPr>
                <w:rFonts w:ascii="Times New Roman" w:hAnsi="Times New Roman"/>
                <w:sz w:val="24"/>
                <w:szCs w:val="24"/>
                <w:lang w:eastAsia="uk-UA"/>
              </w:rPr>
              <w:t xml:space="preserve"> </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6"/>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54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288"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54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28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54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28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keepNext/>
              <w:spacing w:after="0" w:line="240" w:lineRule="auto"/>
              <w:ind w:firstLine="224"/>
              <w:rPr>
                <w:rFonts w:ascii="Times New Roman" w:eastAsia="Batang" w:hAnsi="Times New Roman"/>
                <w:b/>
                <w:sz w:val="24"/>
                <w:szCs w:val="24"/>
                <w:lang w:eastAsia="ko-KR"/>
              </w:rPr>
            </w:pPr>
            <w:r w:rsidRPr="00591F49">
              <w:rPr>
                <w:rFonts w:ascii="Times New Roman" w:hAnsi="Times New Roman"/>
                <w:sz w:val="24"/>
                <w:szCs w:val="24"/>
                <w:lang w:eastAsia="uk-UA"/>
              </w:rP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sidRPr="00591F49">
              <w:rPr>
                <w:rFonts w:ascii="Times New Roman" w:hAnsi="Times New Roman"/>
                <w:bCs/>
                <w:sz w:val="24"/>
                <w:szCs w:val="24"/>
              </w:rPr>
              <w:t>1500/29630</w:t>
            </w:r>
            <w:r w:rsidRPr="00591F49">
              <w:rPr>
                <w:rFonts w:ascii="Times New Roman" w:hAnsi="Times New Roman"/>
                <w:sz w:val="24"/>
                <w:szCs w:val="24"/>
                <w:lang w:eastAsia="uk-UA"/>
              </w:rPr>
              <w:t>;</w:t>
            </w:r>
            <w:r w:rsidRPr="00591F49">
              <w:rPr>
                <w:rFonts w:ascii="Times New Roman" w:hAnsi="Times New Roman"/>
                <w:bCs/>
                <w:sz w:val="24"/>
                <w:szCs w:val="24"/>
              </w:rPr>
              <w:t xml:space="preserve"> </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 427/28557</w:t>
            </w:r>
          </w:p>
        </w:tc>
      </w:tr>
      <w:tr w:rsidR="00AD43A5" w:rsidRPr="00591F49" w:rsidTr="00AD43A5">
        <w:tc>
          <w:tcPr>
            <w:tcW w:w="5000" w:type="pct"/>
            <w:gridSpan w:val="6"/>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585"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246"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69"/>
              <w:rPr>
                <w:rFonts w:ascii="Times New Roman" w:hAnsi="Times New Roman"/>
                <w:sz w:val="24"/>
                <w:szCs w:val="24"/>
                <w:lang w:eastAsia="uk-UA"/>
              </w:rPr>
            </w:pPr>
            <w:r w:rsidRPr="00591F49">
              <w:rPr>
                <w:rFonts w:ascii="Times New Roman" w:hAnsi="Times New Roman"/>
                <w:sz w:val="24"/>
                <w:szCs w:val="24"/>
              </w:rPr>
              <w:t xml:space="preserve">Звернення уповноваженого представника юридичної особи  </w:t>
            </w:r>
            <w:r w:rsidRPr="00591F49">
              <w:rPr>
                <w:rFonts w:ascii="Times New Roman" w:hAnsi="Times New Roman"/>
                <w:sz w:val="24"/>
                <w:szCs w:val="24"/>
                <w:lang w:eastAsia="uk-UA"/>
              </w:rPr>
              <w:t>(далі – заявник)</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585"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246"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bookmarkStart w:id="27" w:name="n550"/>
            <w:bookmarkEnd w:id="27"/>
            <w:r w:rsidRPr="00591F49">
              <w:rPr>
                <w:rFonts w:ascii="Times New Roman" w:hAnsi="Times New Roman"/>
                <w:sz w:val="24"/>
                <w:szCs w:val="24"/>
                <w:lang w:eastAsia="uk-UA"/>
              </w:rPr>
              <w:t>Заява про державну реєстрацію переходу з модельного статуту на діяльність на підставі власного установчого документа;</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примірник оригіналу (нотаріально засвідчена копія) рішення уповноваженого органу управління юридичної особи про перехід на діяльність на підставі власного установчого документа та затвердження установчого документа;</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установчий документ юридичної особи;</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примірник оригіналу (нотаріально засвідчена копія) документа, що засвідчує повноваження представника засновника (учасника) юридичної особи – у разі участі представника засновника (учасника) юридичної особи у прийнятті рішення уповноваженим органом управління юридичної особи.</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посвідчує особу.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 (крім випадку, коли відомості про повноваження цього представника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color w:val="000000" w:themeColor="text1"/>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585"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Спосіб подання документів, необхідних для отримання адміністративної послуги</w:t>
            </w:r>
          </w:p>
        </w:tc>
        <w:tc>
          <w:tcPr>
            <w:tcW w:w="3246"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2. В </w:t>
            </w:r>
            <w:r w:rsidRPr="00591F49">
              <w:rPr>
                <w:rFonts w:ascii="Times New Roman" w:hAnsi="Times New Roman"/>
                <w:sz w:val="24"/>
                <w:szCs w:val="24"/>
                <w:lang w:eastAsia="uk-UA"/>
              </w:rPr>
              <w:t>електронній формі д</w:t>
            </w:r>
            <w:r w:rsidRPr="00591F49">
              <w:rPr>
                <w:rFonts w:ascii="Times New Roman" w:hAnsi="Times New Roman"/>
                <w:sz w:val="24"/>
                <w:szCs w:val="24"/>
              </w:rPr>
              <w:t>окументи</w:t>
            </w:r>
            <w:r w:rsidRPr="00591F49">
              <w:rPr>
                <w:rFonts w:ascii="Times New Roman" w:hAnsi="Times New Roman"/>
                <w:sz w:val="24"/>
                <w:szCs w:val="24"/>
                <w:lang w:eastAsia="uk-UA"/>
              </w:rPr>
              <w:t xml:space="preserve"> подаються </w:t>
            </w:r>
            <w:r w:rsidRPr="00591F49">
              <w:rPr>
                <w:rFonts w:ascii="Times New Roman" w:hAnsi="Times New Roman"/>
                <w:sz w:val="24"/>
                <w:szCs w:val="24"/>
              </w:rPr>
              <w:t>через портал електронних сервісів*</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585"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246"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Безоплатно</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585"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246"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AD43A5" w:rsidRPr="00591F49" w:rsidRDefault="00AD43A5"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585"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246"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документів вимогам, установленим статтею 15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у заяві про державну реєстрацію, відомостям, зазначеним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або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у документах, поданих для державної реєстрації, відомостям, що містяться в Єдиному державному реєстрі юридичних осіб, фізичних </w:t>
            </w:r>
            <w:r w:rsidRPr="00591F49">
              <w:rPr>
                <w:rFonts w:ascii="Times New Roman" w:hAnsi="Times New Roman"/>
                <w:sz w:val="24"/>
                <w:szCs w:val="24"/>
                <w:lang w:eastAsia="uk-UA"/>
              </w:rPr>
              <w:br/>
              <w:t>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trike/>
                <w:sz w:val="24"/>
                <w:szCs w:val="24"/>
              </w:rPr>
            </w:pPr>
            <w:r w:rsidRPr="00591F49">
              <w:rPr>
                <w:rFonts w:ascii="Times New Roman" w:hAnsi="Times New Roman"/>
                <w:sz w:val="24"/>
                <w:szCs w:val="24"/>
                <w:lang w:eastAsia="uk-UA"/>
              </w:rPr>
              <w:t>подання документів з порушенням встановленого законодавством строку для їх подання</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585"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державній реєстрації</w:t>
            </w:r>
          </w:p>
        </w:tc>
        <w:tc>
          <w:tcPr>
            <w:tcW w:w="3246"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подано особою, яка не має на це повноважень;</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документи подані до неналежного суб’єкта державної реєстрації;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у Єдиному державному реєстрі юридичних осіб, фізичних </w:t>
            </w:r>
            <w:r w:rsidRPr="00591F49">
              <w:rPr>
                <w:rFonts w:ascii="Times New Roman" w:hAnsi="Times New Roman"/>
                <w:sz w:val="24"/>
                <w:szCs w:val="24"/>
                <w:lang w:eastAsia="uk-UA"/>
              </w:rPr>
              <w:br/>
              <w:t>осіб – підприємців та громадських формувань містяться відомості про судове рішення щодо заборони проведення реєстраційної дії;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 усунуто підстави для зупинення розгляду документів протягом встановленого строку;</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суперечать вимогам Конституції та законів України</w:t>
            </w: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585"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246"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Внесення відповідного запису до </w:t>
            </w:r>
            <w:r w:rsidRPr="00591F49">
              <w:rPr>
                <w:rFonts w:ascii="Times New Roman" w:hAnsi="Times New Roman"/>
                <w:sz w:val="24"/>
                <w:szCs w:val="24"/>
                <w:lang w:eastAsia="uk-UA"/>
              </w:rPr>
              <w:t>Єдиного державного реєстру юридичних осіб, фізичних осіб – підприємців та громадських формувань;</w:t>
            </w:r>
          </w:p>
          <w:p w:rsidR="00AD43A5" w:rsidRPr="00591F49" w:rsidRDefault="00AD43A5" w:rsidP="00591F49">
            <w:pPr>
              <w:tabs>
                <w:tab w:val="left" w:pos="358"/>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виписка з </w:t>
            </w:r>
            <w:r w:rsidRPr="00591F49">
              <w:rPr>
                <w:rFonts w:ascii="Times New Roman" w:hAnsi="Times New Roman"/>
                <w:sz w:val="24"/>
                <w:szCs w:val="24"/>
                <w:lang w:eastAsia="uk-UA"/>
              </w:rPr>
              <w:t>Єдиного державного реєстру юридичних осіб, фізичних осіб – підприємців та громадських формувань – у разі внесення змін до відомостей, що відображаються у виписці;</w:t>
            </w:r>
          </w:p>
          <w:p w:rsidR="00AD43A5" w:rsidRPr="00591F49" w:rsidRDefault="00AD43A5" w:rsidP="00591F49">
            <w:pPr>
              <w:tabs>
                <w:tab w:val="left" w:pos="358"/>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установчий документ юридичної особи в електронній формі, виготовлений шляхом сканування;</w:t>
            </w:r>
          </w:p>
          <w:p w:rsidR="00AD43A5" w:rsidRPr="00591F49" w:rsidRDefault="00AD43A5"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повідомлення про відмову у державній реєстрації із зазначенням виключного переліку підстав для відмови</w:t>
            </w:r>
          </w:p>
          <w:p w:rsidR="00AD43A5" w:rsidRPr="00591F49" w:rsidRDefault="00AD43A5" w:rsidP="00591F49">
            <w:pPr>
              <w:tabs>
                <w:tab w:val="left" w:pos="358"/>
                <w:tab w:val="left" w:pos="449"/>
              </w:tabs>
              <w:spacing w:after="0" w:line="240" w:lineRule="auto"/>
              <w:ind w:firstLine="217"/>
              <w:rPr>
                <w:rFonts w:ascii="Times New Roman" w:hAnsi="Times New Roman"/>
                <w:sz w:val="24"/>
                <w:szCs w:val="24"/>
                <w:lang w:eastAsia="uk-UA"/>
              </w:rPr>
            </w:pPr>
          </w:p>
        </w:tc>
      </w:tr>
      <w:tr w:rsidR="00AD43A5" w:rsidRPr="00591F49" w:rsidTr="00AD43A5">
        <w:tc>
          <w:tcPr>
            <w:tcW w:w="16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15</w:t>
            </w:r>
          </w:p>
        </w:tc>
        <w:tc>
          <w:tcPr>
            <w:tcW w:w="1585"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246"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 xml:space="preserve">Результати надання адміністративної послуги у сфері державної реєстрації (у тому числі виписка з </w:t>
            </w:r>
            <w:r w:rsidRPr="00591F49">
              <w:rPr>
                <w:rFonts w:ascii="Times New Roman" w:hAnsi="Times New Roman"/>
                <w:sz w:val="24"/>
                <w:szCs w:val="24"/>
                <w:lang w:eastAsia="uk-UA"/>
              </w:rPr>
              <w:t>Єдиного державного реєстру юридичних осіб, фізичних осіб – підприємців та громадських формувань та установчий документ юридичної особи) в електронній формі</w:t>
            </w:r>
            <w:r w:rsidRPr="00591F49">
              <w:rPr>
                <w:rFonts w:ascii="Times New Roman" w:hAnsi="Times New Roman"/>
                <w:sz w:val="24"/>
                <w:szCs w:val="24"/>
              </w:rPr>
              <w:t xml:space="preserve"> оприлюднюються на порталі електронних сервісів та доступні для їх пошуку за кодом доступу.</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За бажанням заявника з Єдиного державного реєстру юридичних осіб, фізичних осіб – підприємців та громадських формувань надається виписка у паперовій формі з проставленням підпису та печатки державного реєстратора та печатки, визначеної Законом України «Про нотаріат» (у випадку, якщо державним реєстратором є нотаріус) – у разі подання заяви про державну реєстрацію у паперовій формі**.</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6"/>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559"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448" w:type="pct"/>
            <w:gridSpan w:val="3"/>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993"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tabs>
          <w:tab w:val="left" w:pos="9564"/>
        </w:tabs>
        <w:spacing w:after="0" w:line="240" w:lineRule="auto"/>
        <w:rPr>
          <w:rFonts w:ascii="Times New Roman" w:hAnsi="Times New Roman"/>
          <w:sz w:val="6"/>
          <w:szCs w:val="6"/>
        </w:rPr>
      </w:pPr>
      <w:r w:rsidRPr="00591F49">
        <w:rPr>
          <w:rFonts w:ascii="Times New Roman" w:hAnsi="Times New Roman"/>
          <w:sz w:val="6"/>
          <w:szCs w:val="6"/>
        </w:rPr>
        <w:t>________________________</w:t>
      </w:r>
    </w:p>
    <w:p w:rsidR="00AD43A5" w:rsidRPr="00591F49" w:rsidRDefault="00AD43A5" w:rsidP="00591F49">
      <w:pPr>
        <w:tabs>
          <w:tab w:val="left" w:pos="9564"/>
        </w:tabs>
        <w:spacing w:after="0" w:line="240" w:lineRule="auto"/>
        <w:rPr>
          <w:rFonts w:ascii="Times New Roman" w:hAnsi="Times New Roman"/>
          <w:sz w:val="14"/>
          <w:szCs w:val="14"/>
        </w:rPr>
      </w:pPr>
      <w:r w:rsidRPr="00591F49">
        <w:rPr>
          <w:rFonts w:ascii="Times New Roman" w:hAnsi="Times New Roman"/>
          <w:sz w:val="14"/>
          <w:szCs w:val="14"/>
        </w:rPr>
        <w:t>* Після доопрацювання порталу електронних сервісів, який буде забезпечувати можливість подання таких документів в електронній формі;</w:t>
      </w:r>
    </w:p>
    <w:p w:rsidR="00AD43A5" w:rsidRPr="00591F49" w:rsidRDefault="00AD43A5" w:rsidP="00591F49">
      <w:pPr>
        <w:tabs>
          <w:tab w:val="left" w:pos="9564"/>
        </w:tabs>
        <w:spacing w:after="0" w:line="240" w:lineRule="auto"/>
        <w:rPr>
          <w:rFonts w:ascii="Times New Roman" w:hAnsi="Times New Roman"/>
          <w:b/>
          <w:sz w:val="14"/>
          <w:szCs w:val="14"/>
        </w:rPr>
      </w:pPr>
      <w:r w:rsidRPr="00591F49">
        <w:rPr>
          <w:rFonts w:ascii="Times New Roman" w:hAnsi="Times New Roman"/>
          <w:sz w:val="14"/>
          <w:szCs w:val="14"/>
        </w:rPr>
        <w:t>**Після впровадження програмного забезпечення Єдиного державного реєстру юридичних осіб, фізичних осіб – підприємців та громадських формувань, створеного відповідно до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spacing w:after="0" w:line="240" w:lineRule="auto"/>
        <w:rPr>
          <w:rFonts w:ascii="Times New Roman" w:hAnsi="Times New Roman"/>
        </w:rPr>
      </w:pPr>
    </w:p>
    <w:p w:rsidR="00AD43A5" w:rsidRPr="00591F49" w:rsidRDefault="00AD43A5" w:rsidP="00591F49">
      <w:pPr>
        <w:spacing w:after="0" w:line="240" w:lineRule="auto"/>
        <w:rPr>
          <w:rFonts w:ascii="Times New Roman" w:hAnsi="Times New Roman"/>
        </w:rPr>
      </w:pPr>
    </w:p>
    <w:p w:rsidR="00591F49" w:rsidRDefault="00591F49" w:rsidP="00591F49">
      <w:pPr>
        <w:spacing w:after="0" w:line="240" w:lineRule="auto"/>
        <w:rPr>
          <w:rFonts w:ascii="Times New Roman" w:hAnsi="Times New Roman"/>
          <w:sz w:val="24"/>
          <w:szCs w:val="24"/>
          <w:lang w:eastAsia="uk-UA"/>
        </w:rPr>
        <w:sectPr w:rsidR="00591F49">
          <w:pgSz w:w="11906" w:h="16838"/>
          <w:pgMar w:top="1134" w:right="850" w:bottom="1134" w:left="1701" w:header="708" w:footer="708" w:gutter="0"/>
          <w:cols w:space="708"/>
          <w:docGrid w:linePitch="360"/>
        </w:sect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 ІНФОРМАЦІЙНА КАРТКА </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адміністративної послуги з державної реєстрації припинення юридичної особи в результаті її ліквідації (крім громадського формування)</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Запорізької області</w:t>
      </w:r>
    </w:p>
    <w:p w:rsidR="00AD43A5" w:rsidRPr="00591F49" w:rsidRDefault="00AD43A5" w:rsidP="00591F49">
      <w:pPr>
        <w:spacing w:after="0" w:line="240" w:lineRule="auto"/>
        <w:jc w:val="center"/>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AD43A5" w:rsidRPr="00591F49" w:rsidRDefault="00AD43A5"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0"/>
          <w:szCs w:val="20"/>
          <w:lang w:eastAsia="uk-UA"/>
        </w:rPr>
      </w:pPr>
    </w:p>
    <w:tbl>
      <w:tblPr>
        <w:tblW w:w="5150" w:type="pct"/>
        <w:tblInd w:w="-224"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56"/>
        <w:gridCol w:w="2713"/>
        <w:gridCol w:w="29"/>
        <w:gridCol w:w="2793"/>
        <w:gridCol w:w="3628"/>
      </w:tblGrid>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AD43A5" w:rsidRPr="00591F49" w:rsidTr="00AD43A5">
        <w:tc>
          <w:tcPr>
            <w:tcW w:w="23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42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33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23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42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33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tc>
      </w:tr>
      <w:tr w:rsidR="00AD43A5" w:rsidRPr="00591F49" w:rsidTr="00AD43A5">
        <w:tc>
          <w:tcPr>
            <w:tcW w:w="23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42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33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33"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34" w:history="1">
              <w:r w:rsidRPr="00591F49">
                <w:rPr>
                  <w:rFonts w:ascii="Times New Roman" w:hAnsi="Times New Roman"/>
                  <w:color w:val="0563C1" w:themeColor="hyperlink"/>
                  <w:sz w:val="24"/>
                  <w:szCs w:val="24"/>
                  <w:u w:val="single"/>
                </w:rPr>
                <w:t>admcentr@ mlt.gov.ua</w:t>
              </w:r>
              <w:r w:rsidRPr="00591F49">
                <w:rPr>
                  <w:rFonts w:ascii="Times New Roman" w:hAnsi="Times New Roman"/>
                  <w:color w:val="0563C1" w:themeColor="hyperlink"/>
                  <w:u w:val="single"/>
                </w:rPr>
                <w:t xml:space="preserve"> </w:t>
              </w:r>
            </w:hyperlink>
            <w:r w:rsidRPr="00591F49">
              <w:rPr>
                <w:rFonts w:ascii="Times New Roman" w:hAnsi="Times New Roman"/>
                <w:sz w:val="24"/>
                <w:szCs w:val="24"/>
                <w:lang w:eastAsia="uk-UA"/>
              </w:rPr>
              <w:t xml:space="preserve"> </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AD43A5" w:rsidRPr="00591F49" w:rsidTr="00AD43A5">
        <w:tc>
          <w:tcPr>
            <w:tcW w:w="23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42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33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23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42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338"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w:t>
            </w:r>
          </w:p>
        </w:tc>
      </w:tr>
      <w:tr w:rsidR="00AD43A5" w:rsidRPr="00591F49" w:rsidTr="00AD43A5">
        <w:tc>
          <w:tcPr>
            <w:tcW w:w="23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42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338"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keepNext/>
              <w:spacing w:after="0" w:line="240" w:lineRule="auto"/>
              <w:ind w:firstLine="224"/>
              <w:rPr>
                <w:rFonts w:ascii="Times New Roman" w:eastAsia="Batang" w:hAnsi="Times New Roman"/>
                <w:b/>
                <w:sz w:val="24"/>
                <w:szCs w:val="24"/>
                <w:lang w:eastAsia="ko-KR"/>
              </w:rPr>
            </w:pPr>
            <w:r w:rsidRPr="00591F49">
              <w:rPr>
                <w:rFonts w:ascii="Times New Roman" w:hAnsi="Times New Roman"/>
                <w:sz w:val="24"/>
                <w:szCs w:val="24"/>
                <w:lang w:eastAsia="uk-UA"/>
              </w:rP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sidRPr="00591F49">
              <w:rPr>
                <w:rFonts w:ascii="Times New Roman" w:hAnsi="Times New Roman"/>
                <w:bCs/>
                <w:sz w:val="24"/>
                <w:szCs w:val="24"/>
              </w:rPr>
              <w:t>1500/29630</w:t>
            </w:r>
            <w:r w:rsidRPr="00591F49">
              <w:rPr>
                <w:rFonts w:ascii="Times New Roman" w:hAnsi="Times New Roman"/>
                <w:sz w:val="24"/>
                <w:szCs w:val="24"/>
                <w:lang w:eastAsia="uk-UA"/>
              </w:rPr>
              <w:t>;</w:t>
            </w:r>
            <w:r w:rsidRPr="00591F49">
              <w:rPr>
                <w:rFonts w:ascii="Times New Roman" w:hAnsi="Times New Roman"/>
                <w:bCs/>
                <w:sz w:val="24"/>
                <w:szCs w:val="24"/>
              </w:rPr>
              <w:t xml:space="preserve"> </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 427/28557</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AD43A5" w:rsidRPr="00591F49" w:rsidTr="00AD43A5">
        <w:tc>
          <w:tcPr>
            <w:tcW w:w="23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42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33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Звернення  голови </w:t>
            </w:r>
            <w:r w:rsidRPr="00591F49">
              <w:rPr>
                <w:rFonts w:ascii="Times New Roman" w:hAnsi="Times New Roman"/>
                <w:sz w:val="24"/>
                <w:szCs w:val="24"/>
                <w:lang w:eastAsia="uk-UA"/>
              </w:rPr>
              <w:t>комісії з припинення, або ліквідатора, або уповноваженої особи (далі – заявник)</w:t>
            </w:r>
          </w:p>
        </w:tc>
      </w:tr>
      <w:tr w:rsidR="00AD43A5" w:rsidRPr="00591F49" w:rsidTr="00AD43A5">
        <w:tc>
          <w:tcPr>
            <w:tcW w:w="23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42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33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23"/>
              <w:rPr>
                <w:rFonts w:ascii="Times New Roman" w:hAnsi="Times New Roman"/>
                <w:sz w:val="24"/>
                <w:szCs w:val="24"/>
                <w:lang w:eastAsia="uk-UA"/>
              </w:rPr>
            </w:pPr>
            <w:r w:rsidRPr="00591F49">
              <w:rPr>
                <w:rFonts w:ascii="Times New Roman" w:hAnsi="Times New Roman"/>
                <w:sz w:val="24"/>
                <w:szCs w:val="24"/>
                <w:lang w:eastAsia="uk-UA"/>
              </w:rPr>
              <w:t xml:space="preserve">1. Для державної реєстрації </w:t>
            </w:r>
            <w:r w:rsidRPr="00591F49">
              <w:rPr>
                <w:rFonts w:ascii="Times New Roman" w:hAnsi="Times New Roman"/>
                <w:sz w:val="24"/>
                <w:szCs w:val="24"/>
              </w:rPr>
              <w:t xml:space="preserve">припинення </w:t>
            </w:r>
            <w:r w:rsidRPr="00591F49">
              <w:rPr>
                <w:rFonts w:ascii="Times New Roman" w:hAnsi="Times New Roman"/>
                <w:sz w:val="24"/>
                <w:szCs w:val="24"/>
                <w:lang w:eastAsia="uk-UA"/>
              </w:rPr>
              <w:t xml:space="preserve">юридичної особи </w:t>
            </w:r>
            <w:r w:rsidRPr="00591F49">
              <w:rPr>
                <w:rFonts w:ascii="Times New Roman" w:hAnsi="Times New Roman"/>
                <w:sz w:val="24"/>
                <w:szCs w:val="24"/>
              </w:rPr>
              <w:t>в результаті її ліквідації</w:t>
            </w:r>
            <w:r w:rsidRPr="00591F49">
              <w:rPr>
                <w:rFonts w:ascii="Times New Roman" w:hAnsi="Times New Roman"/>
                <w:sz w:val="24"/>
                <w:szCs w:val="24"/>
                <w:lang w:eastAsia="uk-UA"/>
              </w:rPr>
              <w:t xml:space="preserve"> (крім місцевої ради, виконавчого комітету місцевої ради, виконавчого органу місцевої ради) подаються:</w:t>
            </w:r>
          </w:p>
          <w:p w:rsidR="00AD43A5" w:rsidRPr="00591F49" w:rsidRDefault="00AD43A5" w:rsidP="00591F49">
            <w:pPr>
              <w:spacing w:after="0" w:line="240" w:lineRule="auto"/>
              <w:ind w:firstLine="217"/>
              <w:rPr>
                <w:rFonts w:ascii="Times New Roman" w:hAnsi="Times New Roman"/>
                <w:sz w:val="24"/>
                <w:szCs w:val="24"/>
              </w:rPr>
            </w:pPr>
            <w:r w:rsidRPr="00591F49">
              <w:rPr>
                <w:rFonts w:ascii="Times New Roman" w:hAnsi="Times New Roman"/>
                <w:sz w:val="24"/>
                <w:szCs w:val="24"/>
              </w:rPr>
              <w:t>заява про державну реєстрацію припинення юридичної особи в результаті її ліквідації;</w:t>
            </w:r>
          </w:p>
          <w:p w:rsidR="00AD43A5" w:rsidRPr="00591F49" w:rsidRDefault="00AD43A5" w:rsidP="00591F49">
            <w:pPr>
              <w:spacing w:after="0" w:line="240" w:lineRule="auto"/>
              <w:ind w:firstLine="217"/>
              <w:rPr>
                <w:rFonts w:ascii="Times New Roman" w:hAnsi="Times New Roman"/>
                <w:sz w:val="24"/>
                <w:szCs w:val="24"/>
              </w:rPr>
            </w:pPr>
            <w:r w:rsidRPr="00591F49">
              <w:rPr>
                <w:rFonts w:ascii="Times New Roman" w:hAnsi="Times New Roman"/>
                <w:sz w:val="24"/>
                <w:szCs w:val="24"/>
              </w:rPr>
              <w:t xml:space="preserve">довідка архівної установи про прийняття документів, що відповідно </w:t>
            </w:r>
            <w:proofErr w:type="gramStart"/>
            <w:r w:rsidRPr="00591F49">
              <w:rPr>
                <w:rFonts w:ascii="Times New Roman" w:hAnsi="Times New Roman"/>
                <w:sz w:val="24"/>
                <w:szCs w:val="24"/>
              </w:rPr>
              <w:t>до закону</w:t>
            </w:r>
            <w:proofErr w:type="gramEnd"/>
            <w:r w:rsidRPr="00591F49">
              <w:rPr>
                <w:rFonts w:ascii="Times New Roman" w:hAnsi="Times New Roman"/>
                <w:sz w:val="24"/>
                <w:szCs w:val="24"/>
              </w:rPr>
              <w:t xml:space="preserve"> підлягають довгостроковому зберіганню.</w:t>
            </w:r>
          </w:p>
          <w:p w:rsidR="00AD43A5" w:rsidRPr="00591F49" w:rsidRDefault="00AD43A5" w:rsidP="00591F49">
            <w:pPr>
              <w:spacing w:after="0" w:line="240" w:lineRule="auto"/>
              <w:ind w:firstLine="223"/>
              <w:rPr>
                <w:rFonts w:ascii="Times New Roman" w:hAnsi="Times New Roman"/>
                <w:sz w:val="24"/>
                <w:szCs w:val="24"/>
              </w:rPr>
            </w:pPr>
            <w:r w:rsidRPr="00591F49">
              <w:rPr>
                <w:rFonts w:ascii="Times New Roman" w:hAnsi="Times New Roman"/>
                <w:sz w:val="24"/>
                <w:szCs w:val="24"/>
              </w:rPr>
              <w:t xml:space="preserve">2. </w:t>
            </w:r>
            <w:r w:rsidRPr="00591F49">
              <w:rPr>
                <w:rFonts w:ascii="Times New Roman" w:hAnsi="Times New Roman"/>
                <w:sz w:val="24"/>
                <w:szCs w:val="24"/>
                <w:lang w:eastAsia="uk-UA"/>
              </w:rPr>
              <w:t xml:space="preserve">Для державної реєстрації </w:t>
            </w:r>
            <w:r w:rsidRPr="00591F49">
              <w:rPr>
                <w:rFonts w:ascii="Times New Roman" w:hAnsi="Times New Roman"/>
                <w:sz w:val="24"/>
                <w:szCs w:val="24"/>
              </w:rPr>
              <w:t>припинення</w:t>
            </w:r>
            <w:r w:rsidRPr="00591F49">
              <w:rPr>
                <w:rFonts w:ascii="Times New Roman" w:hAnsi="Times New Roman"/>
                <w:sz w:val="24"/>
                <w:szCs w:val="24"/>
                <w:lang w:eastAsia="uk-UA"/>
              </w:rPr>
              <w:t xml:space="preserve"> юридичної </w:t>
            </w:r>
            <w:r w:rsidRPr="00591F49">
              <w:rPr>
                <w:rFonts w:ascii="Times New Roman" w:hAnsi="Times New Roman"/>
                <w:sz w:val="24"/>
                <w:szCs w:val="24"/>
                <w:lang w:eastAsia="uk-UA"/>
              </w:rPr>
              <w:br/>
              <w:t xml:space="preserve">особи – місцевої ради, виконавчого комітету місцевої ради, виконавчого органу місцевої ради подається </w:t>
            </w:r>
            <w:r w:rsidRPr="00591F49">
              <w:rPr>
                <w:rFonts w:ascii="Times New Roman" w:hAnsi="Times New Roman"/>
                <w:sz w:val="24"/>
                <w:szCs w:val="24"/>
              </w:rPr>
              <w:t>заява про державну реєстрацію припинення юридичної особи в результаті її ліквідації.</w:t>
            </w:r>
          </w:p>
          <w:p w:rsidR="00AD43A5" w:rsidRPr="00591F49" w:rsidRDefault="00AD43A5" w:rsidP="00591F49">
            <w:pPr>
              <w:spacing w:after="0" w:line="240" w:lineRule="auto"/>
              <w:ind w:firstLine="223"/>
              <w:rPr>
                <w:rFonts w:ascii="Times New Roman" w:hAnsi="Times New Roman"/>
                <w:sz w:val="24"/>
                <w:szCs w:val="24"/>
              </w:rPr>
            </w:pPr>
            <w:r w:rsidRPr="00591F49">
              <w:rPr>
                <w:rFonts w:ascii="Times New Roman" w:hAnsi="Times New Roman"/>
                <w:sz w:val="24"/>
                <w:szCs w:val="24"/>
              </w:rPr>
              <w:t>3. Для державної реєстрації припинення банку у зв’язку з прийняттям рішення про відкликання банківської ліцензії та ліквідацію банку подається рішення Фонду гарантування вкладів фізичних осіб про затвердження звіту про завершення ліквідації банку.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посвідчує особу.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 (крім випадку, коли відомості про повноваження цього представника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AD43A5" w:rsidRPr="00591F49" w:rsidTr="00AD43A5">
        <w:tc>
          <w:tcPr>
            <w:tcW w:w="23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42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Спосіб подання документів, необхідних для отримання адміністративної послуги</w:t>
            </w:r>
          </w:p>
        </w:tc>
        <w:tc>
          <w:tcPr>
            <w:tcW w:w="333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2. В </w:t>
            </w:r>
            <w:r w:rsidRPr="00591F49">
              <w:rPr>
                <w:rFonts w:ascii="Times New Roman" w:hAnsi="Times New Roman"/>
                <w:sz w:val="24"/>
                <w:szCs w:val="24"/>
                <w:lang w:eastAsia="uk-UA"/>
              </w:rPr>
              <w:t>електронній формі д</w:t>
            </w:r>
            <w:r w:rsidRPr="00591F49">
              <w:rPr>
                <w:rFonts w:ascii="Times New Roman" w:hAnsi="Times New Roman"/>
                <w:sz w:val="24"/>
                <w:szCs w:val="24"/>
              </w:rPr>
              <w:t>окументи</w:t>
            </w:r>
            <w:r w:rsidRPr="00591F49">
              <w:rPr>
                <w:rFonts w:ascii="Times New Roman" w:hAnsi="Times New Roman"/>
                <w:sz w:val="24"/>
                <w:szCs w:val="24"/>
                <w:lang w:eastAsia="uk-UA"/>
              </w:rPr>
              <w:t xml:space="preserve"> подаються </w:t>
            </w:r>
            <w:r w:rsidRPr="00591F49">
              <w:rPr>
                <w:rFonts w:ascii="Times New Roman" w:hAnsi="Times New Roman"/>
                <w:sz w:val="24"/>
                <w:szCs w:val="24"/>
              </w:rPr>
              <w:t>через портал електронних сервісів*</w:t>
            </w:r>
          </w:p>
        </w:tc>
      </w:tr>
      <w:tr w:rsidR="00AD43A5" w:rsidRPr="00591F49" w:rsidTr="00AD43A5">
        <w:tc>
          <w:tcPr>
            <w:tcW w:w="23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42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33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Безоплатно</w:t>
            </w:r>
          </w:p>
        </w:tc>
      </w:tr>
      <w:tr w:rsidR="00AD43A5" w:rsidRPr="00591F49" w:rsidTr="00AD43A5">
        <w:tc>
          <w:tcPr>
            <w:tcW w:w="23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42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33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AD43A5" w:rsidRPr="00591F49" w:rsidRDefault="00AD43A5"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AD43A5" w:rsidRPr="00591F49" w:rsidTr="00AD43A5">
        <w:tc>
          <w:tcPr>
            <w:tcW w:w="237"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425"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338"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документів вимогам, установленим статтею 15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у заяві про державну реєстрацію, відомостям, зазначеним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або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trike/>
                <w:sz w:val="24"/>
                <w:szCs w:val="24"/>
              </w:rPr>
            </w:pPr>
            <w:r w:rsidRPr="00591F49">
              <w:rPr>
                <w:rFonts w:ascii="Times New Roman" w:hAnsi="Times New Roman"/>
                <w:sz w:val="24"/>
                <w:szCs w:val="24"/>
                <w:lang w:eastAsia="uk-UA"/>
              </w:rPr>
              <w:t>подання документів з порушенням встановленого законодавством строку для їх подання</w:t>
            </w:r>
          </w:p>
        </w:tc>
      </w:tr>
      <w:tr w:rsidR="00AD43A5" w:rsidRPr="00591F49" w:rsidTr="00AD43A5">
        <w:tc>
          <w:tcPr>
            <w:tcW w:w="23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42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державній реєстрації</w:t>
            </w:r>
          </w:p>
        </w:tc>
        <w:tc>
          <w:tcPr>
            <w:tcW w:w="333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подано особою, яка не має на це повноважень;</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у Єдиному державному реєстрі юридичних осіб, фізичних </w:t>
            </w:r>
            <w:r w:rsidRPr="00591F49">
              <w:rPr>
                <w:rFonts w:ascii="Times New Roman" w:hAnsi="Times New Roman"/>
                <w:sz w:val="24"/>
                <w:szCs w:val="24"/>
                <w:lang w:eastAsia="uk-UA"/>
              </w:rPr>
              <w:br/>
              <w:t>осіб – підприємців та громадських формувань містяться відомості про судове рішення щодо заборони проведення реєстраційної дії;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подані до неналежного суб’єкта державної реєстрації;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 усунуто підстави для зупинення розгляду документів протягом встановленого строку;</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суперечать вимогам Конституції та законів України;</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для державної реєстрації припинення юридичної особи подані:</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раніше строку, встановленого Законом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щодо юридичної особи, що припиняється в результаті її ліквідації та є засновником (учасником) інших юридичних осіб та/або має незакриті відокремлені підрозділи, та/або є засновником третейського суду;</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bookmarkStart w:id="28" w:name="n972"/>
            <w:bookmarkEnd w:id="28"/>
            <w:r w:rsidRPr="00591F49">
              <w:rPr>
                <w:rFonts w:ascii="Times New Roman" w:hAnsi="Times New Roman"/>
                <w:sz w:val="24"/>
                <w:szCs w:val="24"/>
                <w:lang w:eastAsia="uk-UA"/>
              </w:rPr>
              <w:t>щодо акціонерного товариства, стосовно якого надійшли відомості про наявність нескасованої реєстрації випуску акцій;</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щодо юридичної особи – емітента цінних паперів, стосовно якої надійшли відомості про наявність нескасованих випусків цінних паперів;</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щодо юридичної особи, що ліквідується, стосовно якої надійшли відомості про наявність заборгованості із сплати податків і зборів та/або наявність заборгованості із сплати єдиного внеску на загальнообов’язкове державне соціальне страхування, крім банків, стосовно яких процедура ліквідації здійснюється відповідно до </w:t>
            </w:r>
            <w:hyperlink r:id="rId35" w:tgtFrame="_blank" w:history="1">
              <w:r w:rsidRPr="00591F49">
                <w:rPr>
                  <w:rStyle w:val="a6"/>
                  <w:rFonts w:ascii="Times New Roman" w:hAnsi="Times New Roman"/>
                  <w:sz w:val="24"/>
                  <w:szCs w:val="24"/>
                  <w:lang w:eastAsia="uk-UA"/>
                </w:rPr>
                <w:t>Закону України</w:t>
              </w:r>
            </w:hyperlink>
            <w:r w:rsidRPr="00591F49">
              <w:rPr>
                <w:rFonts w:ascii="Times New Roman" w:hAnsi="Times New Roman"/>
                <w:sz w:val="24"/>
                <w:szCs w:val="24"/>
                <w:lang w:eastAsia="uk-UA"/>
              </w:rPr>
              <w:t> «Про систему гарантування вкладів фізичних осіб»;</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bookmarkStart w:id="29" w:name="n1096"/>
            <w:bookmarkEnd w:id="29"/>
            <w:r w:rsidRPr="00591F49">
              <w:rPr>
                <w:rFonts w:ascii="Times New Roman" w:hAnsi="Times New Roman"/>
                <w:sz w:val="24"/>
                <w:szCs w:val="24"/>
                <w:lang w:eastAsia="uk-UA"/>
              </w:rPr>
              <w:t>щодо юридичної особи, стосовно якої надійшли відомості про наявність заборгованості із сплати страхових коштів до Пенсійного фонду України та фондів соціального страхування;</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щодо юридичної особи, стосовно якої надійшли відомості про відкрите виконавче провадження;</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щодо юридичної особи, стосовно якої відкрито провадження у справі про банкрутство</w:t>
            </w:r>
          </w:p>
        </w:tc>
      </w:tr>
      <w:tr w:rsidR="00AD43A5" w:rsidRPr="00591F49" w:rsidTr="00AD43A5">
        <w:tc>
          <w:tcPr>
            <w:tcW w:w="23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42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33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358"/>
                <w:tab w:val="left" w:pos="449"/>
              </w:tabs>
              <w:spacing w:after="0" w:line="240" w:lineRule="auto"/>
              <w:ind w:firstLine="217"/>
              <w:rPr>
                <w:rFonts w:ascii="Times New Roman" w:hAnsi="Times New Roman"/>
                <w:sz w:val="24"/>
                <w:szCs w:val="24"/>
              </w:rPr>
            </w:pPr>
            <w:r w:rsidRPr="00591F49">
              <w:rPr>
                <w:rFonts w:ascii="Times New Roman" w:hAnsi="Times New Roman"/>
                <w:sz w:val="24"/>
                <w:szCs w:val="24"/>
              </w:rPr>
              <w:t>Внесення відповідного запису до Єдиного державного реєстру юридичних осіб, фізичних осіб – підприємців та громадських формувань;</w:t>
            </w:r>
          </w:p>
          <w:p w:rsidR="00AD43A5" w:rsidRPr="00591F49" w:rsidRDefault="00AD43A5"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повідомлення про відмову у державній реєстрації із зазначенням виключного переліку підстав для відмови</w:t>
            </w:r>
            <w:ins w:id="30" w:author="Владислав Ашуров" w:date="2018-08-01T13:40:00Z">
              <w:r w:rsidRPr="00591F49">
                <w:rPr>
                  <w:rFonts w:ascii="Times New Roman" w:hAnsi="Times New Roman"/>
                  <w:sz w:val="24"/>
                  <w:szCs w:val="24"/>
                </w:rPr>
                <w:t xml:space="preserve"> </w:t>
              </w:r>
            </w:ins>
          </w:p>
        </w:tc>
      </w:tr>
      <w:tr w:rsidR="00AD43A5" w:rsidRPr="00591F49" w:rsidTr="00AD43A5">
        <w:tc>
          <w:tcPr>
            <w:tcW w:w="237"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15</w:t>
            </w:r>
          </w:p>
        </w:tc>
        <w:tc>
          <w:tcPr>
            <w:tcW w:w="1425"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33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Результати надання адміністративної послуги у сфері державної реєстрації в електронній формі оприлюднюються на порталі електронних сервісів та доступні для їх пошуку за кодом доступу.</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47"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467"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886"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tabs>
          <w:tab w:val="left" w:pos="9564"/>
        </w:tabs>
        <w:spacing w:after="0" w:line="240" w:lineRule="auto"/>
        <w:rPr>
          <w:rFonts w:ascii="Times New Roman" w:hAnsi="Times New Roman"/>
          <w:sz w:val="14"/>
          <w:szCs w:val="14"/>
        </w:rPr>
      </w:pPr>
      <w:r w:rsidRPr="00591F49">
        <w:rPr>
          <w:rFonts w:ascii="Times New Roman" w:hAnsi="Times New Roman"/>
          <w:sz w:val="14"/>
          <w:szCs w:val="14"/>
        </w:rPr>
        <w:t>* Після доопрацювання порталу електронних сервісів, який буде забезпечувати можливість подання таких документів в електронній формі</w:t>
      </w:r>
    </w:p>
    <w:p w:rsidR="00AD43A5" w:rsidRPr="00591F49" w:rsidRDefault="00AD43A5" w:rsidP="00591F49">
      <w:pPr>
        <w:spacing w:after="0" w:line="240" w:lineRule="auto"/>
        <w:jc w:val="right"/>
        <w:rPr>
          <w:rFonts w:ascii="Times New Roman" w:hAnsi="Times New Roman"/>
          <w:sz w:val="20"/>
          <w:szCs w:val="20"/>
        </w:rPr>
      </w:pPr>
    </w:p>
    <w:p w:rsidR="00AD43A5" w:rsidRPr="00591F49" w:rsidRDefault="00AD43A5" w:rsidP="00591F49">
      <w:pPr>
        <w:spacing w:after="0" w:line="240" w:lineRule="auto"/>
        <w:jc w:val="right"/>
        <w:rPr>
          <w:rFonts w:ascii="Times New Roman" w:hAnsi="Times New Roman"/>
          <w:sz w:val="20"/>
          <w:szCs w:val="20"/>
        </w:rPr>
      </w:pPr>
    </w:p>
    <w:p w:rsidR="00AD43A5" w:rsidRPr="00591F49" w:rsidRDefault="00AD43A5" w:rsidP="00591F49">
      <w:pPr>
        <w:spacing w:after="0" w:line="240" w:lineRule="auto"/>
        <w:rPr>
          <w:rFonts w:ascii="Times New Roman" w:hAnsi="Times New Roman"/>
        </w:rPr>
      </w:pPr>
    </w:p>
    <w:p w:rsidR="00AD43A5" w:rsidRPr="00591F49" w:rsidRDefault="00AD43A5" w:rsidP="00591F49">
      <w:pPr>
        <w:spacing w:after="0" w:line="240" w:lineRule="auto"/>
        <w:rPr>
          <w:rFonts w:ascii="Times New Roman" w:hAnsi="Times New Roman"/>
          <w:sz w:val="24"/>
          <w:szCs w:val="24"/>
          <w:lang w:eastAsia="uk-UA"/>
        </w:rPr>
      </w:pPr>
    </w:p>
    <w:p w:rsidR="00591F49" w:rsidRDefault="00591F49" w:rsidP="00591F49">
      <w:pPr>
        <w:spacing w:after="0" w:line="240" w:lineRule="auto"/>
        <w:rPr>
          <w:rFonts w:ascii="Times New Roman" w:hAnsi="Times New Roman"/>
          <w:sz w:val="24"/>
          <w:szCs w:val="24"/>
          <w:lang w:eastAsia="uk-UA"/>
        </w:rPr>
        <w:sectPr w:rsidR="00591F49">
          <w:pgSz w:w="11906" w:h="16838"/>
          <w:pgMar w:top="1134" w:right="850" w:bottom="1134" w:left="1701" w:header="708" w:footer="708" w:gutter="0"/>
          <w:cols w:space="708"/>
          <w:docGrid w:linePitch="360"/>
        </w:sect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ІНФОРМАЦІЙНА КАРТКА </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адміністративної послуги з державної реєстрації припинення юридичної особи в результаті її реорганізації (крім громадського формування)</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w:t>
      </w: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 Запорізької області</w:t>
      </w:r>
    </w:p>
    <w:p w:rsidR="00AD43A5" w:rsidRPr="00591F49" w:rsidRDefault="00AD43A5" w:rsidP="00591F49">
      <w:pPr>
        <w:spacing w:after="0" w:line="240" w:lineRule="auto"/>
        <w:jc w:val="center"/>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AD43A5" w:rsidRPr="00591F49" w:rsidRDefault="00AD43A5"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0"/>
          <w:szCs w:val="20"/>
          <w:lang w:eastAsia="uk-UA"/>
        </w:rPr>
      </w:pPr>
    </w:p>
    <w:tbl>
      <w:tblPr>
        <w:tblW w:w="5077" w:type="pct"/>
        <w:tblInd w:w="-82"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66"/>
        <w:gridCol w:w="2411"/>
        <w:gridCol w:w="379"/>
        <w:gridCol w:w="2295"/>
        <w:gridCol w:w="3932"/>
      </w:tblGrid>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AD43A5" w:rsidRPr="00591F49" w:rsidTr="00AD43A5">
        <w:tc>
          <w:tcPr>
            <w:tcW w:w="246"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47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28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246"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47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28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tc>
      </w:tr>
      <w:tr w:rsidR="00AD43A5" w:rsidRPr="00591F49" w:rsidTr="00AD43A5">
        <w:tc>
          <w:tcPr>
            <w:tcW w:w="246"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47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28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36"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37" w:history="1">
              <w:r w:rsidRPr="00591F49">
                <w:rPr>
                  <w:rFonts w:ascii="Times New Roman" w:hAnsi="Times New Roman"/>
                  <w:color w:val="0563C1" w:themeColor="hyperlink"/>
                  <w:sz w:val="24"/>
                  <w:szCs w:val="24"/>
                  <w:u w:val="single"/>
                </w:rPr>
                <w:t>admcentr@ mlt.gov.ua</w:t>
              </w:r>
              <w:r w:rsidRPr="00591F49">
                <w:rPr>
                  <w:rFonts w:ascii="Times New Roman" w:hAnsi="Times New Roman"/>
                  <w:color w:val="0563C1" w:themeColor="hyperlink"/>
                  <w:u w:val="single"/>
                </w:rPr>
                <w:t xml:space="preserve"> </w:t>
              </w:r>
            </w:hyperlink>
            <w:r w:rsidRPr="00591F49">
              <w:rPr>
                <w:rFonts w:ascii="Times New Roman" w:hAnsi="Times New Roman"/>
                <w:sz w:val="24"/>
                <w:szCs w:val="24"/>
                <w:lang w:eastAsia="uk-UA"/>
              </w:rPr>
              <w:t xml:space="preserve"> </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AD43A5" w:rsidRPr="00591F49" w:rsidTr="00AD43A5">
        <w:tc>
          <w:tcPr>
            <w:tcW w:w="246"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47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28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246"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47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283"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w:t>
            </w:r>
          </w:p>
        </w:tc>
      </w:tr>
      <w:tr w:rsidR="00AD43A5" w:rsidRPr="00591F49" w:rsidTr="00AD43A5">
        <w:tc>
          <w:tcPr>
            <w:tcW w:w="246"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47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283"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keepNext/>
              <w:spacing w:after="0" w:line="240" w:lineRule="auto"/>
              <w:ind w:firstLine="224"/>
              <w:rPr>
                <w:rFonts w:ascii="Times New Roman" w:eastAsia="Batang" w:hAnsi="Times New Roman"/>
                <w:b/>
                <w:sz w:val="24"/>
                <w:szCs w:val="24"/>
                <w:lang w:eastAsia="ko-KR"/>
              </w:rPr>
            </w:pPr>
            <w:r w:rsidRPr="00591F49">
              <w:rPr>
                <w:rFonts w:ascii="Times New Roman" w:hAnsi="Times New Roman"/>
                <w:sz w:val="24"/>
                <w:szCs w:val="24"/>
                <w:lang w:eastAsia="uk-UA"/>
              </w:rP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sidRPr="00591F49">
              <w:rPr>
                <w:rFonts w:ascii="Times New Roman" w:hAnsi="Times New Roman"/>
                <w:bCs/>
                <w:sz w:val="24"/>
                <w:szCs w:val="24"/>
              </w:rPr>
              <w:t>1500/29630</w:t>
            </w:r>
            <w:r w:rsidRPr="00591F49">
              <w:rPr>
                <w:rFonts w:ascii="Times New Roman" w:hAnsi="Times New Roman"/>
                <w:sz w:val="24"/>
                <w:szCs w:val="24"/>
                <w:lang w:eastAsia="uk-UA"/>
              </w:rPr>
              <w:t>;</w:t>
            </w:r>
            <w:r w:rsidRPr="00591F49">
              <w:rPr>
                <w:rFonts w:ascii="Times New Roman" w:hAnsi="Times New Roman"/>
                <w:bCs/>
                <w:sz w:val="24"/>
                <w:szCs w:val="24"/>
              </w:rPr>
              <w:t xml:space="preserve"> </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w:t>
            </w:r>
            <w:r w:rsidRPr="00591F49">
              <w:rPr>
                <w:rFonts w:ascii="Times New Roman" w:hAnsi="Times New Roman"/>
                <w:sz w:val="24"/>
                <w:szCs w:val="24"/>
                <w:lang w:eastAsia="uk-UA"/>
              </w:rPr>
              <w:br/>
              <w:t>№ 427/28557</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AD43A5" w:rsidRPr="00591F49" w:rsidTr="00AD43A5">
        <w:tc>
          <w:tcPr>
            <w:tcW w:w="246"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47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28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Звернення  голови </w:t>
            </w:r>
            <w:r w:rsidRPr="00591F49">
              <w:rPr>
                <w:rFonts w:ascii="Times New Roman" w:hAnsi="Times New Roman"/>
                <w:sz w:val="24"/>
                <w:szCs w:val="24"/>
                <w:lang w:eastAsia="uk-UA"/>
              </w:rPr>
              <w:t>комісії з припинення, або ліквідатора, або уповноваженої особи (далі – заявник)</w:t>
            </w:r>
          </w:p>
        </w:tc>
      </w:tr>
      <w:tr w:rsidR="00AD43A5" w:rsidRPr="00591F49" w:rsidTr="00AD43A5">
        <w:tc>
          <w:tcPr>
            <w:tcW w:w="246"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47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28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Заява про державну реєстрацію припинення юридичної особи в результаті її реорганізації;</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примірник оригіналу (нотаріально засвідчена копія) розподільчого балансу – у разі припинення юридичної особи в результаті поділу;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примірник оригіналу (нотаріально засвідчена копія) передавального акта – у разі припинення юридичної особи в результаті перетворення, злиття або приєднання;</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довідка архівної установи про прийняття документів,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підлягають довгостроковому зберіганню, – у разі припинення юридичної особи в результаті поділу, злиття або приєднання;</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для державної реєстрації створення юридичної особи, визначені частиною першою статті 17 Закону України «Про державну реєстрацію юридичних осіб, фізичних осіб – підприємців та громадських формувань», – у разі припинення юридичної особи в результаті перетворення;</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документи для державної реєстрації змін до відомостей про юридичну особу, що містяться в Єдиному державному реєстрі юридичних осіб, фізичних осіб – підприємців та громадських формувань, визначені частиною четвертою статті 17 Закону України «Про державну реєстрацію юридичних осіб, фізичних </w:t>
            </w:r>
            <w:r w:rsidRPr="00591F49">
              <w:rPr>
                <w:rFonts w:ascii="Times New Roman" w:hAnsi="Times New Roman"/>
                <w:sz w:val="24"/>
                <w:szCs w:val="24"/>
                <w:lang w:eastAsia="uk-UA"/>
              </w:rPr>
              <w:br/>
              <w:t>осіб – підприємців та громадських формувань», – у разі припинення юридичної особи в результаті приєднання.</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Державна реєстрація при реорганізації органів місцевого самоврядування як юридичних осіб після добровільного об’єднання територіальних громад здійснюється з урахуванням особливостей, передбачених </w:t>
            </w:r>
            <w:hyperlink r:id="rId38" w:tgtFrame="_blank" w:history="1">
              <w:r w:rsidRPr="00591F49">
                <w:rPr>
                  <w:rFonts w:ascii="Times New Roman" w:hAnsi="Times New Roman"/>
                  <w:sz w:val="24"/>
                  <w:szCs w:val="24"/>
                  <w:lang w:eastAsia="uk-UA"/>
                </w:rPr>
                <w:t>Законом України</w:t>
              </w:r>
            </w:hyperlink>
            <w:r w:rsidRPr="00591F49">
              <w:rPr>
                <w:rFonts w:ascii="Times New Roman" w:hAnsi="Times New Roman"/>
                <w:sz w:val="24"/>
                <w:szCs w:val="24"/>
                <w:lang w:eastAsia="uk-UA"/>
              </w:rPr>
              <w:t xml:space="preserve"> «Про добровільне об’єднання територіальних громад».</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посвідчує особу.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 (крім випадку, коли відомості про повноваження цього представника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AD43A5" w:rsidRPr="00591F49" w:rsidTr="00AD43A5">
        <w:tc>
          <w:tcPr>
            <w:tcW w:w="246"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47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Спосіб подання документів, необхідних для отримання адміністративної послуги</w:t>
            </w:r>
          </w:p>
        </w:tc>
        <w:tc>
          <w:tcPr>
            <w:tcW w:w="328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2. В </w:t>
            </w:r>
            <w:r w:rsidRPr="00591F49">
              <w:rPr>
                <w:rFonts w:ascii="Times New Roman" w:hAnsi="Times New Roman"/>
                <w:sz w:val="24"/>
                <w:szCs w:val="24"/>
                <w:lang w:eastAsia="uk-UA"/>
              </w:rPr>
              <w:t>електронній формі д</w:t>
            </w:r>
            <w:r w:rsidRPr="00591F49">
              <w:rPr>
                <w:rFonts w:ascii="Times New Roman" w:hAnsi="Times New Roman"/>
                <w:sz w:val="24"/>
                <w:szCs w:val="24"/>
              </w:rPr>
              <w:t>окументи</w:t>
            </w:r>
            <w:r w:rsidRPr="00591F49">
              <w:rPr>
                <w:rFonts w:ascii="Times New Roman" w:hAnsi="Times New Roman"/>
                <w:sz w:val="24"/>
                <w:szCs w:val="24"/>
                <w:lang w:eastAsia="uk-UA"/>
              </w:rPr>
              <w:t xml:space="preserve"> подаються </w:t>
            </w:r>
            <w:r w:rsidRPr="00591F49">
              <w:rPr>
                <w:rFonts w:ascii="Times New Roman" w:hAnsi="Times New Roman"/>
                <w:sz w:val="24"/>
                <w:szCs w:val="24"/>
              </w:rPr>
              <w:t>через портал електронних сервісів*</w:t>
            </w:r>
          </w:p>
        </w:tc>
      </w:tr>
      <w:tr w:rsidR="00AD43A5" w:rsidRPr="00591F49" w:rsidTr="00AD43A5">
        <w:tc>
          <w:tcPr>
            <w:tcW w:w="246"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47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28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Безоплатно</w:t>
            </w:r>
          </w:p>
        </w:tc>
      </w:tr>
      <w:tr w:rsidR="00AD43A5" w:rsidRPr="00591F49" w:rsidTr="00AD43A5">
        <w:tc>
          <w:tcPr>
            <w:tcW w:w="246"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47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28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AD43A5" w:rsidRPr="00591F49" w:rsidRDefault="00AD43A5"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AD43A5" w:rsidRPr="00591F49" w:rsidTr="00AD43A5">
        <w:trPr>
          <w:trHeight w:val="20"/>
        </w:trPr>
        <w:tc>
          <w:tcPr>
            <w:tcW w:w="246"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471"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283"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документів вимогам, установленим статтею 15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у заяві про державну реєстрацію, відомостям, зазначеним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або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trike/>
                <w:sz w:val="24"/>
                <w:szCs w:val="24"/>
              </w:rPr>
            </w:pPr>
            <w:r w:rsidRPr="00591F49">
              <w:rPr>
                <w:rFonts w:ascii="Times New Roman" w:hAnsi="Times New Roman"/>
                <w:sz w:val="24"/>
                <w:szCs w:val="24"/>
                <w:lang w:eastAsia="uk-UA"/>
              </w:rPr>
              <w:t>подання документів з порушенням встановленого законодавством строку для їх подання</w:t>
            </w:r>
          </w:p>
        </w:tc>
      </w:tr>
      <w:tr w:rsidR="00AD43A5" w:rsidRPr="00591F49" w:rsidTr="00AD43A5">
        <w:tc>
          <w:tcPr>
            <w:tcW w:w="246"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47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державній реєстрації</w:t>
            </w:r>
          </w:p>
        </w:tc>
        <w:tc>
          <w:tcPr>
            <w:tcW w:w="328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подано особою, яка не має на це повноважень;</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Єдиному державному реєстрі юридичних осіб, фізичних осіб – підприємців та громадських формувань містяться відомості про судове рішення щодо заборони проведення реєстраційної дії;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подані до неналежного суб’єкта державної реєстрації;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 усунуто підстави для зупинення розгляду документів протягом встановленого строку;</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суперечать вимогам Конституції та законів України;</w:t>
            </w:r>
          </w:p>
          <w:p w:rsidR="00AD43A5" w:rsidRPr="00591F49" w:rsidRDefault="00AD43A5" w:rsidP="00591F49">
            <w:pPr>
              <w:spacing w:after="0" w:line="240" w:lineRule="auto"/>
              <w:ind w:firstLine="217"/>
              <w:rPr>
                <w:rFonts w:ascii="Times New Roman" w:hAnsi="Times New Roman"/>
                <w:sz w:val="24"/>
                <w:szCs w:val="24"/>
                <w:lang w:eastAsia="uk-UA"/>
              </w:rPr>
            </w:pPr>
            <w:bookmarkStart w:id="31" w:name="n738"/>
            <w:bookmarkStart w:id="32" w:name="n739"/>
            <w:bookmarkEnd w:id="31"/>
            <w:bookmarkEnd w:id="32"/>
            <w:r w:rsidRPr="00591F49">
              <w:rPr>
                <w:rFonts w:ascii="Times New Roman" w:hAnsi="Times New Roman"/>
                <w:sz w:val="24"/>
                <w:szCs w:val="24"/>
                <w:lang w:eastAsia="uk-UA"/>
              </w:rPr>
              <w:t>документи для державної реєстрації припинення юридичної особи подані:</w:t>
            </w:r>
          </w:p>
          <w:p w:rsidR="00AD43A5" w:rsidRPr="00591F49" w:rsidRDefault="00AD43A5" w:rsidP="00591F49">
            <w:pPr>
              <w:spacing w:after="0" w:line="240" w:lineRule="auto"/>
              <w:ind w:firstLine="217"/>
              <w:rPr>
                <w:rFonts w:ascii="Times New Roman" w:hAnsi="Times New Roman"/>
                <w:sz w:val="24"/>
                <w:szCs w:val="24"/>
                <w:lang w:eastAsia="uk-UA"/>
              </w:rPr>
            </w:pPr>
            <w:bookmarkStart w:id="33" w:name="n740"/>
            <w:bookmarkEnd w:id="33"/>
            <w:r w:rsidRPr="00591F49">
              <w:rPr>
                <w:rFonts w:ascii="Times New Roman" w:hAnsi="Times New Roman"/>
                <w:sz w:val="24"/>
                <w:szCs w:val="24"/>
                <w:lang w:eastAsia="uk-UA"/>
              </w:rPr>
              <w:t>раніше строку, встановленого Законом України «Про державну реєстрацію юридичних осіб, фізичних осіб – підприємців та громадських формувань»;</w:t>
            </w:r>
          </w:p>
          <w:p w:rsidR="00AD43A5" w:rsidRPr="00591F49" w:rsidRDefault="00AD43A5" w:rsidP="00591F49">
            <w:pPr>
              <w:spacing w:after="0" w:line="240" w:lineRule="auto"/>
              <w:ind w:firstLine="217"/>
              <w:rPr>
                <w:rFonts w:ascii="Times New Roman" w:hAnsi="Times New Roman"/>
                <w:sz w:val="24"/>
                <w:szCs w:val="24"/>
                <w:lang w:eastAsia="uk-UA"/>
              </w:rPr>
            </w:pPr>
            <w:bookmarkStart w:id="34" w:name="n741"/>
            <w:bookmarkStart w:id="35" w:name="n742"/>
            <w:bookmarkEnd w:id="34"/>
            <w:bookmarkEnd w:id="35"/>
            <w:r w:rsidRPr="00591F49">
              <w:rPr>
                <w:rFonts w:ascii="Times New Roman" w:hAnsi="Times New Roman"/>
                <w:sz w:val="24"/>
                <w:szCs w:val="24"/>
                <w:lang w:eastAsia="uk-UA"/>
              </w:rPr>
              <w:t>у Єдиному державному реєстрі юридичних осіб, фізичних осіб та громадських формувань відсутній запис про державну реєстрацію юридичної особи, утвореної шляхом реорганізації в результаті злиття, приєднання, поділу або перетворення;</w:t>
            </w:r>
          </w:p>
          <w:p w:rsidR="00AD43A5" w:rsidRPr="00591F49" w:rsidRDefault="00AD43A5" w:rsidP="00591F49">
            <w:pPr>
              <w:spacing w:after="0" w:line="240" w:lineRule="auto"/>
              <w:ind w:firstLine="217"/>
              <w:rPr>
                <w:rFonts w:ascii="Times New Roman" w:hAnsi="Times New Roman"/>
                <w:sz w:val="24"/>
                <w:szCs w:val="24"/>
                <w:lang w:eastAsia="uk-UA"/>
              </w:rPr>
            </w:pPr>
            <w:bookmarkStart w:id="36" w:name="n743"/>
            <w:bookmarkEnd w:id="36"/>
            <w:r w:rsidRPr="00591F49">
              <w:rPr>
                <w:rFonts w:ascii="Times New Roman" w:hAnsi="Times New Roman"/>
                <w:sz w:val="24"/>
                <w:szCs w:val="24"/>
                <w:lang w:eastAsia="uk-UA"/>
              </w:rPr>
              <w:t>щодо акціонерного товариства, стосовно якого надійшли відомості про наявність нескасованої реєстрації випуску акцій;</w:t>
            </w:r>
          </w:p>
          <w:p w:rsidR="00AD43A5" w:rsidRPr="00591F49" w:rsidRDefault="00AD43A5" w:rsidP="00591F49">
            <w:pPr>
              <w:spacing w:after="0" w:line="240" w:lineRule="auto"/>
              <w:ind w:firstLine="217"/>
              <w:rPr>
                <w:rFonts w:ascii="Times New Roman" w:hAnsi="Times New Roman"/>
                <w:sz w:val="24"/>
                <w:szCs w:val="24"/>
                <w:lang w:eastAsia="uk-UA"/>
              </w:rPr>
            </w:pPr>
            <w:bookmarkStart w:id="37" w:name="n744"/>
            <w:bookmarkEnd w:id="37"/>
            <w:r w:rsidRPr="00591F49">
              <w:rPr>
                <w:rFonts w:ascii="Times New Roman" w:hAnsi="Times New Roman"/>
                <w:sz w:val="24"/>
                <w:szCs w:val="24"/>
                <w:lang w:eastAsia="uk-UA"/>
              </w:rPr>
              <w:t>щодо юридичної особи – емітента цінних паперів, стосовно якої надійшли відомості про наявність нескасованих випусків цінних паперів;</w:t>
            </w:r>
          </w:p>
          <w:p w:rsidR="00AD43A5" w:rsidRPr="00591F49" w:rsidRDefault="00AD43A5" w:rsidP="00591F49">
            <w:pPr>
              <w:spacing w:after="0" w:line="240" w:lineRule="auto"/>
              <w:ind w:firstLine="217"/>
              <w:rPr>
                <w:rFonts w:ascii="Times New Roman" w:hAnsi="Times New Roman"/>
                <w:sz w:val="24"/>
                <w:szCs w:val="24"/>
                <w:lang w:eastAsia="uk-UA"/>
              </w:rPr>
            </w:pPr>
            <w:bookmarkStart w:id="38" w:name="n745"/>
            <w:bookmarkStart w:id="39" w:name="n746"/>
            <w:bookmarkEnd w:id="38"/>
            <w:bookmarkEnd w:id="39"/>
            <w:r w:rsidRPr="00591F49">
              <w:rPr>
                <w:rFonts w:ascii="Times New Roman" w:hAnsi="Times New Roman"/>
                <w:sz w:val="24"/>
                <w:szCs w:val="24"/>
                <w:lang w:eastAsia="uk-UA"/>
              </w:rPr>
              <w:t>щодо юридичної особи, що реорганізується, стосовно якої надійшли відомості про наявність заборгованості із сплати податків і зборів та/або про наявність заборгованості із сплати єдиного внеску на загальнообов’язкове державне соціальне страхування та відсутній узгоджений план реорганізації юридичної особи;</w:t>
            </w:r>
          </w:p>
          <w:p w:rsidR="00AD43A5" w:rsidRPr="00591F49" w:rsidRDefault="00AD43A5" w:rsidP="00591F49">
            <w:pPr>
              <w:spacing w:after="0" w:line="240" w:lineRule="auto"/>
              <w:ind w:firstLine="217"/>
              <w:rPr>
                <w:rFonts w:ascii="Times New Roman" w:hAnsi="Times New Roman"/>
                <w:sz w:val="24"/>
                <w:szCs w:val="24"/>
                <w:lang w:eastAsia="uk-UA"/>
              </w:rPr>
            </w:pPr>
            <w:bookmarkStart w:id="40" w:name="n747"/>
            <w:bookmarkEnd w:id="40"/>
            <w:r w:rsidRPr="00591F49">
              <w:rPr>
                <w:rFonts w:ascii="Times New Roman" w:hAnsi="Times New Roman"/>
                <w:sz w:val="24"/>
                <w:szCs w:val="24"/>
                <w:lang w:eastAsia="uk-UA"/>
              </w:rPr>
              <w:t>щодо юридичної особи, стосовно якої надійшли відомості про наявність заборгованості із сплати страхових коштів до Пенсійного фонду України та фондів соціального страхування;</w:t>
            </w:r>
          </w:p>
          <w:p w:rsidR="00AD43A5" w:rsidRPr="00591F49" w:rsidRDefault="00AD43A5" w:rsidP="00591F49">
            <w:pPr>
              <w:spacing w:after="0" w:line="240" w:lineRule="auto"/>
              <w:ind w:firstLine="217"/>
              <w:rPr>
                <w:rFonts w:ascii="Times New Roman" w:hAnsi="Times New Roman"/>
                <w:sz w:val="24"/>
                <w:szCs w:val="24"/>
                <w:lang w:eastAsia="uk-UA"/>
              </w:rPr>
            </w:pPr>
            <w:bookmarkStart w:id="41" w:name="n748"/>
            <w:bookmarkEnd w:id="41"/>
            <w:r w:rsidRPr="00591F49">
              <w:rPr>
                <w:rFonts w:ascii="Times New Roman" w:hAnsi="Times New Roman"/>
                <w:sz w:val="24"/>
                <w:szCs w:val="24"/>
                <w:lang w:eastAsia="uk-UA"/>
              </w:rPr>
              <w:t>щодо юридичної особи, стосовно якої надійшли відомості про відкрите виконавче провадження;</w:t>
            </w:r>
          </w:p>
          <w:p w:rsidR="00AD43A5" w:rsidRPr="00591F49" w:rsidRDefault="00AD43A5" w:rsidP="00591F49">
            <w:pPr>
              <w:spacing w:after="0" w:line="240" w:lineRule="auto"/>
              <w:ind w:firstLine="217"/>
              <w:rPr>
                <w:rFonts w:ascii="Times New Roman" w:hAnsi="Times New Roman"/>
                <w:sz w:val="24"/>
                <w:szCs w:val="24"/>
                <w:lang w:eastAsia="uk-UA"/>
              </w:rPr>
            </w:pPr>
            <w:bookmarkStart w:id="42" w:name="n749"/>
            <w:bookmarkEnd w:id="42"/>
            <w:r w:rsidRPr="00591F49">
              <w:rPr>
                <w:rFonts w:ascii="Times New Roman" w:hAnsi="Times New Roman"/>
                <w:sz w:val="24"/>
                <w:szCs w:val="24"/>
                <w:lang w:eastAsia="uk-UA"/>
              </w:rPr>
              <w:t>щодо юридичної особи, стосовно якої відкрито провадження у справі про банкрутство</w:t>
            </w:r>
          </w:p>
        </w:tc>
      </w:tr>
      <w:tr w:rsidR="00AD43A5" w:rsidRPr="00591F49" w:rsidTr="00AD43A5">
        <w:tc>
          <w:tcPr>
            <w:tcW w:w="246"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47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28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358"/>
                <w:tab w:val="left" w:pos="449"/>
              </w:tabs>
              <w:spacing w:after="0" w:line="240" w:lineRule="auto"/>
              <w:ind w:firstLine="217"/>
              <w:rPr>
                <w:rFonts w:ascii="Times New Roman" w:hAnsi="Times New Roman"/>
                <w:sz w:val="24"/>
                <w:szCs w:val="24"/>
              </w:rPr>
            </w:pPr>
            <w:r w:rsidRPr="00591F49">
              <w:rPr>
                <w:rFonts w:ascii="Times New Roman" w:hAnsi="Times New Roman"/>
                <w:sz w:val="24"/>
                <w:szCs w:val="24"/>
              </w:rPr>
              <w:t>Внесення відповідного запису до Єдиного державного реєстру юридичних осіб, фізичних осіб – підприємців та громадських формувань;</w:t>
            </w:r>
          </w:p>
          <w:p w:rsidR="00AD43A5" w:rsidRPr="00591F49" w:rsidRDefault="00AD43A5"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повідомлення про відмову у державній реєстрації із зазначенням виключного переліку підстав для відмови</w:t>
            </w:r>
            <w:ins w:id="43" w:author="Владислав Ашуров" w:date="2018-08-01T13:41:00Z">
              <w:r w:rsidRPr="00591F49">
                <w:rPr>
                  <w:rFonts w:ascii="Times New Roman" w:hAnsi="Times New Roman"/>
                  <w:sz w:val="24"/>
                  <w:szCs w:val="24"/>
                </w:rPr>
                <w:t xml:space="preserve"> </w:t>
              </w:r>
            </w:ins>
          </w:p>
        </w:tc>
      </w:tr>
      <w:tr w:rsidR="00AD43A5" w:rsidRPr="00591F49" w:rsidTr="00AD43A5">
        <w:tc>
          <w:tcPr>
            <w:tcW w:w="246"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15</w:t>
            </w:r>
          </w:p>
        </w:tc>
        <w:tc>
          <w:tcPr>
            <w:tcW w:w="147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28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Результати надання адміністративної послуги у сфері державної реєстрації в електронній формі оприлюднюються на порталі електронних сервісів та доступні для їх пошуку за кодом доступу.</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517"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410"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2073"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tabs>
          <w:tab w:val="left" w:pos="9564"/>
        </w:tabs>
        <w:spacing w:after="0" w:line="240" w:lineRule="auto"/>
        <w:rPr>
          <w:rFonts w:ascii="Times New Roman" w:hAnsi="Times New Roman"/>
          <w:sz w:val="14"/>
          <w:szCs w:val="14"/>
        </w:rPr>
      </w:pPr>
      <w:r w:rsidRPr="00591F49">
        <w:rPr>
          <w:rFonts w:ascii="Times New Roman" w:hAnsi="Times New Roman"/>
          <w:sz w:val="14"/>
          <w:szCs w:val="14"/>
        </w:rPr>
        <w:t>* Після доопрацювання порталу електронних сервісів, який буде забезпечувати можливість подання таких документів в електронній формі</w:t>
      </w:r>
    </w:p>
    <w:p w:rsidR="00AD43A5" w:rsidRPr="00591F49" w:rsidRDefault="00AD43A5" w:rsidP="00591F49">
      <w:pPr>
        <w:spacing w:after="0" w:line="240" w:lineRule="auto"/>
        <w:rPr>
          <w:rFonts w:ascii="Times New Roman" w:hAnsi="Times New Roman"/>
          <w:sz w:val="24"/>
          <w:szCs w:val="24"/>
        </w:rPr>
      </w:pPr>
    </w:p>
    <w:p w:rsidR="00AD43A5" w:rsidRPr="00591F49" w:rsidRDefault="00AD43A5" w:rsidP="00591F49">
      <w:pPr>
        <w:spacing w:after="0" w:line="240" w:lineRule="auto"/>
        <w:rPr>
          <w:rFonts w:ascii="Times New Roman" w:hAnsi="Times New Roman"/>
        </w:rPr>
      </w:pPr>
    </w:p>
    <w:p w:rsidR="00591F49" w:rsidRDefault="00591F49" w:rsidP="00591F49">
      <w:pPr>
        <w:spacing w:after="0" w:line="240" w:lineRule="auto"/>
        <w:rPr>
          <w:rFonts w:ascii="Times New Roman" w:hAnsi="Times New Roman"/>
          <w:sz w:val="24"/>
          <w:szCs w:val="24"/>
          <w:lang w:eastAsia="uk-UA"/>
        </w:rPr>
        <w:sectPr w:rsidR="00591F49">
          <w:pgSz w:w="11906" w:h="16838"/>
          <w:pgMar w:top="1134" w:right="850" w:bottom="1134" w:left="1701" w:header="708" w:footer="708" w:gutter="0"/>
          <w:cols w:space="708"/>
          <w:docGrid w:linePitch="360"/>
        </w:sectPr>
      </w:pPr>
    </w:p>
    <w:p w:rsidR="00AD43A5" w:rsidRPr="00591F49" w:rsidRDefault="00AD43A5" w:rsidP="00591F49">
      <w:pPr>
        <w:spacing w:after="0" w:line="240" w:lineRule="auto"/>
        <w:jc w:val="right"/>
        <w:rPr>
          <w:rFonts w:ascii="Times New Roman" w:hAnsi="Times New Roman"/>
          <w:sz w:val="24"/>
          <w:szCs w:val="24"/>
          <w:lang w:eastAsia="uk-UA"/>
        </w:rPr>
      </w:pPr>
    </w:p>
    <w:p w:rsidR="00AD43A5" w:rsidRPr="00591F49" w:rsidRDefault="00AD43A5" w:rsidP="00591F49">
      <w:pPr>
        <w:spacing w:after="0" w:line="240" w:lineRule="auto"/>
        <w:jc w:val="right"/>
        <w:rPr>
          <w:rFonts w:ascii="Times New Roman" w:hAnsi="Times New Roman"/>
          <w:bCs/>
          <w:sz w:val="24"/>
          <w:szCs w:val="24"/>
          <w:lang w:eastAsia="uk-UA"/>
        </w:rPr>
      </w:pPr>
      <w:r w:rsidRPr="00591F49">
        <w:rPr>
          <w:rFonts w:ascii="Times New Roman" w:hAnsi="Times New Roman"/>
          <w:bCs/>
          <w:sz w:val="24"/>
          <w:szCs w:val="24"/>
          <w:lang w:eastAsia="uk-UA"/>
        </w:rPr>
        <w:t>ЗАТВЕРДЖЕНО</w:t>
      </w:r>
    </w:p>
    <w:p w:rsidR="00AD43A5" w:rsidRPr="00591F49" w:rsidRDefault="00AD43A5" w:rsidP="00591F49">
      <w:pPr>
        <w:spacing w:after="0" w:line="240" w:lineRule="auto"/>
        <w:jc w:val="right"/>
        <w:rPr>
          <w:rFonts w:ascii="Times New Roman" w:hAnsi="Times New Roman"/>
          <w:bCs/>
          <w:sz w:val="24"/>
          <w:szCs w:val="24"/>
          <w:lang w:eastAsia="uk-UA"/>
        </w:rPr>
      </w:pPr>
      <w:r w:rsidRPr="00591F49">
        <w:rPr>
          <w:rFonts w:ascii="Times New Roman" w:hAnsi="Times New Roman"/>
          <w:bCs/>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ІНФОРМАЦІЙНА КАРТКА  </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адміністративної послуги з державної реєстрації припинення підприємницької діяльності фізичної особи – підприємця за її рішенням</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Запорізької області</w:t>
      </w:r>
    </w:p>
    <w:p w:rsidR="00AD43A5" w:rsidRPr="00591F49" w:rsidRDefault="00AD43A5" w:rsidP="00591F49">
      <w:pPr>
        <w:spacing w:after="0" w:line="240" w:lineRule="auto"/>
        <w:jc w:val="center"/>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AD43A5" w:rsidRPr="00591F49" w:rsidRDefault="00AD43A5"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0"/>
          <w:szCs w:val="20"/>
          <w:lang w:eastAsia="uk-UA"/>
        </w:rPr>
      </w:pPr>
    </w:p>
    <w:tbl>
      <w:tblPr>
        <w:tblW w:w="5152" w:type="pct"/>
        <w:tblInd w:w="-224"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69"/>
        <w:gridCol w:w="2746"/>
        <w:gridCol w:w="42"/>
        <w:gridCol w:w="2821"/>
        <w:gridCol w:w="3545"/>
      </w:tblGrid>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val="en-US" w:eastAsia="uk-UA"/>
              </w:rPr>
            </w:pPr>
            <w:r w:rsidRPr="00591F49">
              <w:rPr>
                <w:rFonts w:ascii="Times New Roman" w:hAnsi="Times New Roman"/>
                <w:sz w:val="24"/>
                <w:szCs w:val="24"/>
                <w:lang w:eastAsia="uk-UA"/>
              </w:rPr>
              <w:t>1</w:t>
            </w:r>
          </w:p>
        </w:tc>
        <w:tc>
          <w:tcPr>
            <w:tcW w:w="144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30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val="en-US" w:eastAsia="uk-UA"/>
              </w:rPr>
            </w:pPr>
            <w:r w:rsidRPr="00591F49">
              <w:rPr>
                <w:rFonts w:ascii="Times New Roman" w:hAnsi="Times New Roman"/>
                <w:sz w:val="24"/>
                <w:szCs w:val="24"/>
                <w:lang w:eastAsia="uk-UA"/>
              </w:rPr>
              <w:t>2</w:t>
            </w:r>
          </w:p>
        </w:tc>
        <w:tc>
          <w:tcPr>
            <w:tcW w:w="144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30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08:00 – 15:00</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val="en-US" w:eastAsia="uk-UA"/>
              </w:rPr>
            </w:pPr>
            <w:r w:rsidRPr="00591F49">
              <w:rPr>
                <w:rFonts w:ascii="Times New Roman" w:hAnsi="Times New Roman"/>
                <w:sz w:val="24"/>
                <w:szCs w:val="24"/>
                <w:lang w:eastAsia="uk-UA"/>
              </w:rPr>
              <w:t>3</w:t>
            </w:r>
          </w:p>
        </w:tc>
        <w:tc>
          <w:tcPr>
            <w:tcW w:w="144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30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39"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40" w:history="1">
              <w:r w:rsidRPr="00591F49">
                <w:rPr>
                  <w:rFonts w:ascii="Times New Roman" w:hAnsi="Times New Roman"/>
                  <w:color w:val="0563C1" w:themeColor="hyperlink"/>
                  <w:sz w:val="24"/>
                  <w:szCs w:val="24"/>
                  <w:u w:val="single"/>
                </w:rPr>
                <w:t>admcentr@ mlt.gov.ua</w:t>
              </w:r>
              <w:r w:rsidRPr="00591F49">
                <w:rPr>
                  <w:rFonts w:ascii="Times New Roman" w:hAnsi="Times New Roman"/>
                  <w:color w:val="0563C1" w:themeColor="hyperlink"/>
                  <w:u w:val="single"/>
                </w:rPr>
                <w:t xml:space="preserve"> </w:t>
              </w:r>
            </w:hyperlink>
            <w:r w:rsidRPr="00591F49">
              <w:rPr>
                <w:rFonts w:ascii="Times New Roman" w:hAnsi="Times New Roman"/>
                <w:sz w:val="24"/>
                <w:szCs w:val="24"/>
                <w:lang w:eastAsia="uk-UA"/>
              </w:rPr>
              <w:t xml:space="preserve"> </w:t>
            </w: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val="en-US" w:eastAsia="uk-UA"/>
              </w:rPr>
            </w:pPr>
            <w:r w:rsidRPr="00591F49">
              <w:rPr>
                <w:rFonts w:ascii="Times New Roman" w:hAnsi="Times New Roman"/>
                <w:sz w:val="24"/>
                <w:szCs w:val="24"/>
                <w:lang w:eastAsia="uk-UA"/>
              </w:rPr>
              <w:t>4</w:t>
            </w:r>
          </w:p>
        </w:tc>
        <w:tc>
          <w:tcPr>
            <w:tcW w:w="144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30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val="en-US" w:eastAsia="uk-UA"/>
              </w:rPr>
            </w:pPr>
            <w:r w:rsidRPr="00591F49">
              <w:rPr>
                <w:rFonts w:ascii="Times New Roman" w:hAnsi="Times New Roman"/>
                <w:sz w:val="24"/>
                <w:szCs w:val="24"/>
                <w:lang w:eastAsia="uk-UA"/>
              </w:rPr>
              <w:t>5</w:t>
            </w:r>
          </w:p>
        </w:tc>
        <w:tc>
          <w:tcPr>
            <w:tcW w:w="144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308"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val="en-US" w:eastAsia="uk-UA"/>
              </w:rPr>
            </w:pPr>
            <w:r w:rsidRPr="00591F49">
              <w:rPr>
                <w:rFonts w:ascii="Times New Roman" w:hAnsi="Times New Roman"/>
                <w:sz w:val="24"/>
                <w:szCs w:val="24"/>
                <w:lang w:eastAsia="uk-UA"/>
              </w:rPr>
              <w:t>6</w:t>
            </w:r>
          </w:p>
        </w:tc>
        <w:tc>
          <w:tcPr>
            <w:tcW w:w="144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308"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keepNext/>
              <w:spacing w:after="0" w:line="240" w:lineRule="auto"/>
              <w:ind w:firstLine="224"/>
              <w:rPr>
                <w:rFonts w:ascii="Times New Roman" w:eastAsia="Batang" w:hAnsi="Times New Roman"/>
                <w:b/>
                <w:sz w:val="24"/>
                <w:szCs w:val="24"/>
                <w:lang w:eastAsia="ko-KR"/>
              </w:rPr>
            </w:pPr>
            <w:r w:rsidRPr="00591F49">
              <w:rPr>
                <w:rFonts w:ascii="Times New Roman" w:hAnsi="Times New Roman"/>
                <w:sz w:val="24"/>
                <w:szCs w:val="24"/>
                <w:lang w:eastAsia="uk-UA"/>
              </w:rP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sidRPr="00591F49">
              <w:rPr>
                <w:rFonts w:ascii="Times New Roman" w:hAnsi="Times New Roman"/>
                <w:bCs/>
                <w:sz w:val="24"/>
                <w:szCs w:val="24"/>
              </w:rPr>
              <w:t>1500/29630</w:t>
            </w:r>
            <w:r w:rsidRPr="00591F49">
              <w:rPr>
                <w:rFonts w:ascii="Times New Roman" w:hAnsi="Times New Roman"/>
                <w:sz w:val="24"/>
                <w:szCs w:val="24"/>
                <w:lang w:eastAsia="uk-UA"/>
              </w:rPr>
              <w:t>;</w:t>
            </w:r>
            <w:r w:rsidRPr="00591F49">
              <w:rPr>
                <w:rFonts w:ascii="Times New Roman" w:hAnsi="Times New Roman"/>
                <w:bCs/>
                <w:sz w:val="24"/>
                <w:szCs w:val="24"/>
              </w:rPr>
              <w:t xml:space="preserve"> </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 427/28557</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44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30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rPr>
            </w:pPr>
            <w:r w:rsidRPr="00591F49">
              <w:rPr>
                <w:rFonts w:ascii="Times New Roman" w:hAnsi="Times New Roman"/>
                <w:sz w:val="24"/>
                <w:szCs w:val="24"/>
              </w:rPr>
              <w:t>Звернення заявника, яким може бути:</w:t>
            </w:r>
          </w:p>
          <w:p w:rsidR="00AD43A5" w:rsidRPr="00591F49" w:rsidRDefault="00AD43A5" w:rsidP="00591F49">
            <w:pPr>
              <w:spacing w:after="0" w:line="240" w:lineRule="auto"/>
              <w:ind w:firstLine="126"/>
              <w:rPr>
                <w:rFonts w:ascii="Times New Roman" w:hAnsi="Times New Roman"/>
                <w:sz w:val="24"/>
                <w:szCs w:val="24"/>
                <w:lang w:eastAsia="uk-UA"/>
              </w:rPr>
            </w:pPr>
            <w:r w:rsidRPr="00591F49">
              <w:rPr>
                <w:rFonts w:ascii="Times New Roman" w:hAnsi="Times New Roman"/>
                <w:sz w:val="24"/>
                <w:szCs w:val="24"/>
              </w:rPr>
              <w:t>фізична особа – підприємець або уповноваженої нею особи</w:t>
            </w:r>
            <w:r w:rsidRPr="00591F49">
              <w:rPr>
                <w:rFonts w:ascii="Times New Roman" w:hAnsi="Times New Roman"/>
                <w:sz w:val="24"/>
                <w:szCs w:val="24"/>
                <w:lang w:eastAsia="uk-UA"/>
              </w:rPr>
              <w:t>;</w:t>
            </w:r>
          </w:p>
          <w:p w:rsidR="00AD43A5" w:rsidRPr="00591F49" w:rsidRDefault="00AD43A5" w:rsidP="00591F49">
            <w:pPr>
              <w:spacing w:after="0" w:line="240" w:lineRule="auto"/>
              <w:ind w:firstLine="126"/>
              <w:rPr>
                <w:rFonts w:ascii="Times New Roman" w:hAnsi="Times New Roman"/>
                <w:sz w:val="24"/>
                <w:szCs w:val="24"/>
                <w:lang w:eastAsia="uk-UA"/>
              </w:rPr>
            </w:pPr>
            <w:r w:rsidRPr="00591F49">
              <w:rPr>
                <w:rFonts w:ascii="Times New Roman" w:hAnsi="Times New Roman"/>
                <w:sz w:val="24"/>
                <w:szCs w:val="24"/>
                <w:lang w:eastAsia="uk-UA"/>
              </w:rPr>
              <w:t>державний орган, родичі (чоловік, дружина, батьки, діти, онуки, дід, баба, брати, сестри) та спадкоємці фізичної особи – підприємця</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44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30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Заява про державну реєстрацію припинення підприємницької діяльності фізичної особи – підприємця – у разі державної реєстрації припинення підприємницької діяльності фізичної особи - підприємця за її рішенням;</w:t>
            </w:r>
          </w:p>
          <w:p w:rsidR="00AD43A5" w:rsidRPr="00591F49" w:rsidRDefault="00AD43A5" w:rsidP="00591F49">
            <w:pPr>
              <w:pStyle w:val="a5"/>
              <w:tabs>
                <w:tab w:val="left" w:pos="358"/>
              </w:tabs>
              <w:spacing w:after="0" w:line="240" w:lineRule="auto"/>
              <w:ind w:left="0" w:firstLine="217"/>
              <w:rPr>
                <w:rFonts w:ascii="Times New Roman" w:hAnsi="Times New Roman"/>
                <w:color w:val="000000" w:themeColor="text1"/>
                <w:sz w:val="24"/>
                <w:szCs w:val="24"/>
              </w:rPr>
            </w:pPr>
            <w:r w:rsidRPr="00591F49">
              <w:rPr>
                <w:rFonts w:ascii="Times New Roman" w:hAnsi="Times New Roman"/>
                <w:color w:val="000000" w:themeColor="text1"/>
                <w:sz w:val="24"/>
                <w:szCs w:val="24"/>
              </w:rPr>
              <w:t>Ксерокопія свідоцтва про смерть фізичної особи, судове рішення про визнання фізичної особи безвісно відсутньою - у разі державної реєстрації припинення підприємницької діяльності фізичної особи – підприємця у зв’язку з її смертю, визнанням її безвісно відсутньою або оголошенням померлою.</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посвідчує особу.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 (крім випадку, коли відомості про повноваження цього представника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color w:val="000000" w:themeColor="text1"/>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44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Спосіб подання документів, необхідних для отримання адміністративної послуги</w:t>
            </w:r>
          </w:p>
        </w:tc>
        <w:tc>
          <w:tcPr>
            <w:tcW w:w="330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2. В електронній формі документи подаються через портал електронних сервісів</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44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30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i/>
                <w:sz w:val="24"/>
                <w:szCs w:val="24"/>
                <w:lang w:eastAsia="uk-UA"/>
              </w:rPr>
            </w:pPr>
            <w:r w:rsidRPr="00591F49">
              <w:rPr>
                <w:rFonts w:ascii="Times New Roman" w:hAnsi="Times New Roman"/>
                <w:sz w:val="24"/>
                <w:szCs w:val="24"/>
                <w:lang w:eastAsia="uk-UA"/>
              </w:rPr>
              <w:t>Безоплатно</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44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30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AD43A5" w:rsidRPr="00591F49" w:rsidRDefault="00AD43A5"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449"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308"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документів вимогам, установленим </w:t>
            </w:r>
            <w:r w:rsidRPr="00591F49">
              <w:rPr>
                <w:rFonts w:ascii="Times New Roman" w:hAnsi="Times New Roman"/>
                <w:sz w:val="24"/>
                <w:szCs w:val="24"/>
                <w:lang w:eastAsia="uk-UA"/>
              </w:rPr>
              <w:br/>
              <w:t>статтею 15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у заяві про державну реєстрацію, відомостям, зазначеним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або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відомостей, зазначених у документах, поданих для державної реєстрації, відомостям, що містяться в Єдиному державному реєстрі юридичних осіб, фізичних осіб – підприємців та громадських формувань</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44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державній реєстрації</w:t>
            </w:r>
          </w:p>
        </w:tc>
        <w:tc>
          <w:tcPr>
            <w:tcW w:w="330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подано особою, яка не має на це повноважень;</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sz w:val="24"/>
                <w:szCs w:val="24"/>
                <w:lang w:eastAsia="uk-UA"/>
              </w:rPr>
              <w:t xml:space="preserve">у Єдиному державному реєстрі юридичних осіб, фізичних </w:t>
            </w:r>
            <w:r w:rsidRPr="00591F49">
              <w:rPr>
                <w:rFonts w:ascii="Times New Roman" w:hAnsi="Times New Roman"/>
                <w:sz w:val="24"/>
                <w:szCs w:val="24"/>
                <w:lang w:eastAsia="uk-UA"/>
              </w:rPr>
              <w:br/>
              <w:t xml:space="preserve">осіб – підприємців та громадських формувань містяться </w:t>
            </w:r>
            <w:r w:rsidRPr="00591F49">
              <w:rPr>
                <w:rFonts w:ascii="Times New Roman" w:hAnsi="Times New Roman"/>
                <w:color w:val="000000" w:themeColor="text1"/>
                <w:sz w:val="24"/>
                <w:szCs w:val="24"/>
                <w:lang w:eastAsia="uk-UA"/>
              </w:rPr>
              <w:t>відомості про судове рішення щодо заборони у проведенні реєстраційної дії;</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документи подані до неналежного суб’єкта державної реєстрації;</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не усунуто підстави для зупинення розгляду документів протягом встановленого строку;</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color w:val="000000" w:themeColor="text1"/>
                <w:sz w:val="24"/>
                <w:szCs w:val="24"/>
                <w:lang w:eastAsia="uk-UA"/>
              </w:rPr>
              <w:t>подані документи суперечать вимогам законів України</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44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30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358"/>
                <w:tab w:val="left" w:pos="449"/>
              </w:tabs>
              <w:spacing w:after="0" w:line="240" w:lineRule="auto"/>
              <w:ind w:firstLine="217"/>
              <w:rPr>
                <w:rFonts w:ascii="Times New Roman" w:hAnsi="Times New Roman"/>
                <w:sz w:val="24"/>
                <w:szCs w:val="24"/>
              </w:rPr>
            </w:pPr>
            <w:r w:rsidRPr="00591F49">
              <w:rPr>
                <w:rFonts w:ascii="Times New Roman" w:hAnsi="Times New Roman"/>
                <w:sz w:val="24"/>
                <w:szCs w:val="24"/>
              </w:rPr>
              <w:t>Внесення відповідного запису до Єдиного державного реєстру юридичних осіб, фізичних осіб – підприємців та громадських формувань;</w:t>
            </w:r>
          </w:p>
          <w:p w:rsidR="00AD43A5" w:rsidRPr="00591F49" w:rsidRDefault="00AD43A5" w:rsidP="00591F49">
            <w:pPr>
              <w:tabs>
                <w:tab w:val="left" w:pos="358"/>
                <w:tab w:val="left" w:pos="449"/>
              </w:tabs>
              <w:spacing w:after="0" w:line="240" w:lineRule="auto"/>
              <w:ind w:firstLine="217"/>
              <w:rPr>
                <w:rFonts w:ascii="Times New Roman" w:hAnsi="Times New Roman"/>
                <w:sz w:val="24"/>
                <w:szCs w:val="24"/>
              </w:rPr>
            </w:pPr>
            <w:r w:rsidRPr="00591F49">
              <w:rPr>
                <w:rFonts w:ascii="Times New Roman" w:hAnsi="Times New Roman"/>
                <w:sz w:val="24"/>
                <w:szCs w:val="24"/>
              </w:rPr>
              <w:t xml:space="preserve">виписка з Єдиного державного реєстру юридичних осіб, фізичних осіб – підприємців та громадських формувань; </w:t>
            </w:r>
          </w:p>
          <w:p w:rsidR="00AD43A5" w:rsidRPr="00591F49" w:rsidRDefault="00AD43A5"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повідомлення про відмову у державній реєстрації із зазначенням виключного переліку підстав для відмови</w:t>
            </w:r>
          </w:p>
        </w:tc>
      </w:tr>
      <w:tr w:rsidR="00AD43A5" w:rsidRPr="00591F49" w:rsidTr="00AD43A5">
        <w:tc>
          <w:tcPr>
            <w:tcW w:w="243"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15</w:t>
            </w:r>
          </w:p>
        </w:tc>
        <w:tc>
          <w:tcPr>
            <w:tcW w:w="144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308"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rPr>
            </w:pPr>
            <w:r w:rsidRPr="00591F49">
              <w:rPr>
                <w:rFonts w:ascii="Times New Roman" w:hAnsi="Times New Roman"/>
                <w:sz w:val="24"/>
                <w:szCs w:val="24"/>
              </w:rPr>
              <w:t xml:space="preserve">Результати надання адміністративної послуги у сфері державної реєстрації (у тому числі виписка з </w:t>
            </w:r>
            <w:r w:rsidRPr="00591F49">
              <w:rPr>
                <w:rFonts w:ascii="Times New Roman" w:hAnsi="Times New Roman"/>
                <w:sz w:val="24"/>
                <w:szCs w:val="24"/>
                <w:lang w:eastAsia="uk-UA"/>
              </w:rPr>
              <w:t xml:space="preserve">Єдиного державного реєстру юридичних осіб, фізичних осіб – підприємців та громадських формувань) </w:t>
            </w:r>
            <w:r w:rsidRPr="00591F49">
              <w:rPr>
                <w:rFonts w:ascii="Times New Roman" w:hAnsi="Times New Roman"/>
                <w:sz w:val="24"/>
                <w:szCs w:val="24"/>
              </w:rPr>
              <w:t xml:space="preserve">в </w:t>
            </w:r>
            <w:r w:rsidRPr="00591F49">
              <w:rPr>
                <w:rFonts w:ascii="Times New Roman" w:hAnsi="Times New Roman"/>
                <w:sz w:val="24"/>
                <w:szCs w:val="24"/>
                <w:lang w:eastAsia="uk-UA"/>
              </w:rPr>
              <w:t>електронній формі</w:t>
            </w:r>
            <w:r w:rsidRPr="00591F49">
              <w:rPr>
                <w:rFonts w:ascii="Times New Roman" w:hAnsi="Times New Roman"/>
                <w:sz w:val="24"/>
                <w:szCs w:val="24"/>
              </w:rPr>
              <w:t xml:space="preserve"> оприлюднюються на порталі електронних сервісів та доступні для їх пошуку за кодом доступу.</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За бажанням заявника з Єдиного державного реєстру юридичних осіб, фізичних осіб – підприємців та громадських формувань надається виписка у паперовій формі з проставленням підпису та печатки державного реєстратора та печатки, визначеної Законом України «Про нотаріат» (у випадку, якщо державним реєстратором є нотаріус) – у разі подання заяви про державну реєстрацію у паперовій формі.</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70"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488"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842"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spacing w:after="0" w:line="240" w:lineRule="auto"/>
        <w:jc w:val="right"/>
        <w:rPr>
          <w:rFonts w:ascii="Times New Roman" w:hAnsi="Times New Roman"/>
          <w:sz w:val="24"/>
          <w:szCs w:val="24"/>
        </w:rPr>
      </w:pPr>
    </w:p>
    <w:p w:rsidR="00591F49" w:rsidRDefault="00591F49" w:rsidP="00591F49">
      <w:pPr>
        <w:spacing w:after="0" w:line="240" w:lineRule="auto"/>
        <w:jc w:val="right"/>
        <w:rPr>
          <w:rFonts w:ascii="Times New Roman" w:hAnsi="Times New Roman"/>
          <w:sz w:val="24"/>
          <w:szCs w:val="24"/>
        </w:rPr>
        <w:sectPr w:rsidR="00591F49">
          <w:pgSz w:w="11906" w:h="16838"/>
          <w:pgMar w:top="1134" w:right="850" w:bottom="1134" w:left="1701" w:header="708" w:footer="708" w:gutter="0"/>
          <w:cols w:space="708"/>
          <w:docGrid w:linePitch="360"/>
        </w:sectPr>
      </w:pPr>
    </w:p>
    <w:p w:rsidR="00AD43A5" w:rsidRPr="00591F49" w:rsidRDefault="00AD43A5" w:rsidP="00591F49">
      <w:pPr>
        <w:spacing w:after="0" w:line="240" w:lineRule="auto"/>
        <w:jc w:val="right"/>
        <w:rPr>
          <w:rFonts w:ascii="Times New Roman" w:hAnsi="Times New Roman"/>
          <w:sz w:val="24"/>
          <w:szCs w:val="24"/>
        </w:rPr>
      </w:pP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 ІНФОРМАЦІЙНА КАРТКА </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адміністративної послуги з державної реєстрації рішення про виділ юридичної особи </w:t>
      </w:r>
      <w:r w:rsidRPr="00591F49">
        <w:rPr>
          <w:rFonts w:ascii="Times New Roman" w:hAnsi="Times New Roman"/>
          <w:b/>
          <w:sz w:val="24"/>
          <w:szCs w:val="24"/>
          <w:lang w:eastAsia="uk-UA"/>
        </w:rPr>
        <w:br/>
        <w:t>(крім громадського формування)</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w:t>
      </w: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Запорізької області</w:t>
      </w:r>
    </w:p>
    <w:p w:rsidR="00AD43A5" w:rsidRPr="00591F49" w:rsidRDefault="00AD43A5" w:rsidP="00591F49">
      <w:pPr>
        <w:spacing w:after="0" w:line="240" w:lineRule="auto"/>
        <w:jc w:val="center"/>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AD43A5" w:rsidRPr="00591F49" w:rsidRDefault="00AD43A5"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0"/>
          <w:szCs w:val="20"/>
          <w:lang w:eastAsia="uk-UA"/>
        </w:rPr>
      </w:pPr>
    </w:p>
    <w:tbl>
      <w:tblPr>
        <w:tblW w:w="5039" w:type="pct"/>
        <w:tblInd w:w="23"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360"/>
        <w:gridCol w:w="2498"/>
        <w:gridCol w:w="403"/>
        <w:gridCol w:w="2286"/>
        <w:gridCol w:w="3865"/>
      </w:tblGrid>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AD43A5" w:rsidRPr="00591F49" w:rsidTr="00AD43A5">
        <w:tc>
          <w:tcPr>
            <w:tcW w:w="16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55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27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16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55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27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tc>
      </w:tr>
      <w:tr w:rsidR="00AD43A5" w:rsidRPr="00591F49" w:rsidTr="00AD43A5">
        <w:tc>
          <w:tcPr>
            <w:tcW w:w="16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55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27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41"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42" w:history="1">
              <w:r w:rsidRPr="00591F49">
                <w:rPr>
                  <w:rFonts w:ascii="Times New Roman" w:hAnsi="Times New Roman"/>
                  <w:color w:val="0563C1" w:themeColor="hyperlink"/>
                  <w:sz w:val="24"/>
                  <w:szCs w:val="24"/>
                  <w:u w:val="single"/>
                </w:rPr>
                <w:t>admcentr@ mlt.gov.ua</w:t>
              </w:r>
              <w:r w:rsidRPr="00591F49">
                <w:rPr>
                  <w:rFonts w:ascii="Times New Roman" w:hAnsi="Times New Roman"/>
                  <w:color w:val="0563C1" w:themeColor="hyperlink"/>
                  <w:u w:val="single"/>
                </w:rPr>
                <w:t xml:space="preserve"> </w:t>
              </w:r>
            </w:hyperlink>
            <w:r w:rsidRPr="00591F49">
              <w:rPr>
                <w:rFonts w:ascii="Times New Roman" w:hAnsi="Times New Roman"/>
                <w:sz w:val="24"/>
                <w:szCs w:val="24"/>
                <w:lang w:eastAsia="uk-UA"/>
              </w:rPr>
              <w:t xml:space="preserve"> </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AD43A5" w:rsidRPr="00591F49" w:rsidTr="00AD43A5">
        <w:tc>
          <w:tcPr>
            <w:tcW w:w="16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55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27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16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55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279"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w:t>
            </w:r>
          </w:p>
        </w:tc>
      </w:tr>
      <w:tr w:rsidR="00AD43A5" w:rsidRPr="00591F49" w:rsidTr="00AD43A5">
        <w:tc>
          <w:tcPr>
            <w:tcW w:w="16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55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279"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keepNext/>
              <w:spacing w:after="0" w:line="240" w:lineRule="auto"/>
              <w:ind w:firstLine="224"/>
              <w:rPr>
                <w:rFonts w:ascii="Times New Roman" w:eastAsia="Batang" w:hAnsi="Times New Roman"/>
                <w:b/>
                <w:sz w:val="24"/>
                <w:szCs w:val="24"/>
                <w:lang w:eastAsia="ko-KR"/>
              </w:rPr>
            </w:pPr>
            <w:r w:rsidRPr="00591F49">
              <w:rPr>
                <w:rFonts w:ascii="Times New Roman" w:hAnsi="Times New Roman"/>
                <w:sz w:val="24"/>
                <w:szCs w:val="24"/>
                <w:lang w:eastAsia="uk-UA"/>
              </w:rP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sidRPr="00591F49">
              <w:rPr>
                <w:rFonts w:ascii="Times New Roman" w:hAnsi="Times New Roman"/>
                <w:bCs/>
                <w:sz w:val="24"/>
                <w:szCs w:val="24"/>
              </w:rPr>
              <w:t>1500/29630</w:t>
            </w:r>
            <w:r w:rsidRPr="00591F49">
              <w:rPr>
                <w:rFonts w:ascii="Times New Roman" w:hAnsi="Times New Roman"/>
                <w:sz w:val="24"/>
                <w:szCs w:val="24"/>
                <w:lang w:eastAsia="uk-UA"/>
              </w:rPr>
              <w:t>;</w:t>
            </w:r>
            <w:r w:rsidRPr="00591F49">
              <w:rPr>
                <w:rFonts w:ascii="Times New Roman" w:hAnsi="Times New Roman"/>
                <w:bCs/>
                <w:sz w:val="24"/>
                <w:szCs w:val="24"/>
              </w:rPr>
              <w:t xml:space="preserve"> </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 427/28557</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AD43A5" w:rsidRPr="00591F49" w:rsidTr="00AD43A5">
        <w:tc>
          <w:tcPr>
            <w:tcW w:w="16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55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27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Звернення уповноваженого представника юридичної особи    </w:t>
            </w:r>
            <w:r w:rsidRPr="00591F49">
              <w:rPr>
                <w:rFonts w:ascii="Times New Roman" w:hAnsi="Times New Roman"/>
                <w:sz w:val="24"/>
                <w:szCs w:val="24"/>
                <w:lang w:eastAsia="uk-UA"/>
              </w:rPr>
              <w:t>(далі – заявник)</w:t>
            </w:r>
          </w:p>
        </w:tc>
      </w:tr>
      <w:tr w:rsidR="00AD43A5" w:rsidRPr="00591F49" w:rsidTr="00AD43A5">
        <w:tc>
          <w:tcPr>
            <w:tcW w:w="16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55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 а також вимоги до них</w:t>
            </w:r>
          </w:p>
        </w:tc>
        <w:tc>
          <w:tcPr>
            <w:tcW w:w="327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Примірник оригіналу (нотаріально засвідчена копія) рішення учасників або відповідного органу юридичної особи про виділ юридичної особи;</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примірник оригіналу (нотаріально засвідчена копія) документа, що засвідчує повноваження представника засновника (учасника) юридичної особи – у разі участі представника засновника (учасника) юридичної особи у прийнятті рішення уповноваженим органом управління юридичної особи.</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посвідчує особу.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 (крім випадку, коли відомості про повноваження цього представника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AD43A5" w:rsidRPr="00591F49" w:rsidTr="00AD43A5">
        <w:tc>
          <w:tcPr>
            <w:tcW w:w="16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55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Спосіб подання документів, необхідних для отримання адміністративної послуги</w:t>
            </w:r>
          </w:p>
        </w:tc>
        <w:tc>
          <w:tcPr>
            <w:tcW w:w="327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2. В </w:t>
            </w:r>
            <w:r w:rsidRPr="00591F49">
              <w:rPr>
                <w:rFonts w:ascii="Times New Roman" w:hAnsi="Times New Roman"/>
                <w:sz w:val="24"/>
                <w:szCs w:val="24"/>
                <w:lang w:eastAsia="uk-UA"/>
              </w:rPr>
              <w:t>електронній формі д</w:t>
            </w:r>
            <w:r w:rsidRPr="00591F49">
              <w:rPr>
                <w:rFonts w:ascii="Times New Roman" w:hAnsi="Times New Roman"/>
                <w:sz w:val="24"/>
                <w:szCs w:val="24"/>
              </w:rPr>
              <w:t>окументи</w:t>
            </w:r>
            <w:r w:rsidRPr="00591F49">
              <w:rPr>
                <w:rFonts w:ascii="Times New Roman" w:hAnsi="Times New Roman"/>
                <w:sz w:val="24"/>
                <w:szCs w:val="24"/>
                <w:lang w:eastAsia="uk-UA"/>
              </w:rPr>
              <w:t xml:space="preserve"> подаються </w:t>
            </w:r>
            <w:r w:rsidRPr="00591F49">
              <w:rPr>
                <w:rFonts w:ascii="Times New Roman" w:hAnsi="Times New Roman"/>
                <w:sz w:val="24"/>
                <w:szCs w:val="24"/>
              </w:rPr>
              <w:t>через портал електронних сервісів*</w:t>
            </w:r>
          </w:p>
        </w:tc>
      </w:tr>
      <w:tr w:rsidR="00AD43A5" w:rsidRPr="00591F49" w:rsidTr="00AD43A5">
        <w:tc>
          <w:tcPr>
            <w:tcW w:w="16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55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27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Безоплатно</w:t>
            </w:r>
          </w:p>
        </w:tc>
      </w:tr>
      <w:tr w:rsidR="00AD43A5" w:rsidRPr="00591F49" w:rsidTr="00AD43A5">
        <w:tc>
          <w:tcPr>
            <w:tcW w:w="16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55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27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AD43A5" w:rsidRPr="00591F49" w:rsidRDefault="00AD43A5"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AD43A5" w:rsidRPr="00591F49" w:rsidTr="00AD43A5">
        <w:tc>
          <w:tcPr>
            <w:tcW w:w="16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553"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279"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документів вимогам, установленим статтею 15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реєстраційного номера облікової картки платника податків або серії та номера паспорта (для фізичних осіб, які мають відмітку в паспорті про право здійснювати платежі за серією та номером паспорта) відомостям, наданим відповідно до статті 13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trike/>
                <w:sz w:val="24"/>
                <w:szCs w:val="24"/>
              </w:rPr>
            </w:pPr>
            <w:r w:rsidRPr="00591F49">
              <w:rPr>
                <w:rFonts w:ascii="Times New Roman" w:hAnsi="Times New Roman"/>
                <w:sz w:val="24"/>
                <w:szCs w:val="24"/>
                <w:lang w:eastAsia="uk-UA"/>
              </w:rPr>
              <w:t>подання документів з порушенням встановленого законодавством строку для їх подання</w:t>
            </w:r>
          </w:p>
        </w:tc>
      </w:tr>
      <w:tr w:rsidR="00AD43A5" w:rsidRPr="00591F49" w:rsidTr="00AD43A5">
        <w:tc>
          <w:tcPr>
            <w:tcW w:w="16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55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державній реєстрації</w:t>
            </w:r>
          </w:p>
        </w:tc>
        <w:tc>
          <w:tcPr>
            <w:tcW w:w="327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подано особою, яка не має на це повноважень;</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у Єдиному державному реєстрі юридичних осіб, фізичних </w:t>
            </w:r>
            <w:r w:rsidRPr="00591F49">
              <w:rPr>
                <w:rFonts w:ascii="Times New Roman" w:hAnsi="Times New Roman"/>
                <w:sz w:val="24"/>
                <w:szCs w:val="24"/>
                <w:lang w:eastAsia="uk-UA"/>
              </w:rPr>
              <w:br/>
              <w:t>осіб – підприємців та громадських формувань містяться відомості про судове рішення щодо заборони проведення реєстраційної дії;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подані до неналежного суб’єкта державної реєстрації;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 усунуто підстави для зупинення розгляду документів протягом встановленого строку;</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суперечать вимогам Конституції та законів України</w:t>
            </w:r>
          </w:p>
        </w:tc>
      </w:tr>
      <w:tr w:rsidR="00AD43A5" w:rsidRPr="00591F49" w:rsidTr="00AD43A5">
        <w:tc>
          <w:tcPr>
            <w:tcW w:w="16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55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27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Внесення відповідного запису до </w:t>
            </w:r>
            <w:r w:rsidRPr="00591F49">
              <w:rPr>
                <w:rFonts w:ascii="Times New Roman" w:hAnsi="Times New Roman"/>
                <w:sz w:val="24"/>
                <w:szCs w:val="24"/>
                <w:lang w:eastAsia="uk-UA"/>
              </w:rPr>
              <w:t>Єдиного державного реєстру юридичних осіб, фізичних осіб – підприємців та громадських формувань;</w:t>
            </w:r>
          </w:p>
          <w:p w:rsidR="00AD43A5" w:rsidRPr="00591F49" w:rsidRDefault="00AD43A5"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повідомлення про відмову у державній реєстрації із зазначенням виключного переліку підстав для відмови</w:t>
            </w:r>
            <w:ins w:id="44" w:author="Владислав Ашуров" w:date="2018-08-01T13:32:00Z">
              <w:r w:rsidRPr="00591F49">
                <w:rPr>
                  <w:rFonts w:ascii="Times New Roman" w:hAnsi="Times New Roman"/>
                  <w:sz w:val="24"/>
                  <w:szCs w:val="24"/>
                </w:rPr>
                <w:t xml:space="preserve"> </w:t>
              </w:r>
            </w:ins>
          </w:p>
        </w:tc>
      </w:tr>
      <w:tr w:rsidR="00AD43A5" w:rsidRPr="00591F49" w:rsidTr="00AD43A5">
        <w:tc>
          <w:tcPr>
            <w:tcW w:w="16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15</w:t>
            </w:r>
          </w:p>
        </w:tc>
        <w:tc>
          <w:tcPr>
            <w:tcW w:w="1553"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27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Результати надання адміністративної послуги у сфері державної реєстрації в електронній формі оприлюднюються на порталі електронних сервісів та доступні для їх пошуку за кодом доступу.</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501"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440"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2059"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tabs>
          <w:tab w:val="left" w:pos="9564"/>
        </w:tabs>
        <w:spacing w:after="0" w:line="240" w:lineRule="auto"/>
        <w:rPr>
          <w:rFonts w:ascii="Times New Roman" w:hAnsi="Times New Roman"/>
          <w:sz w:val="14"/>
          <w:szCs w:val="14"/>
        </w:rPr>
      </w:pPr>
      <w:r w:rsidRPr="00591F49">
        <w:rPr>
          <w:rFonts w:ascii="Times New Roman" w:hAnsi="Times New Roman"/>
          <w:sz w:val="14"/>
          <w:szCs w:val="14"/>
        </w:rPr>
        <w:t xml:space="preserve">     * Після доопрацювання порталу електронних сервісів, який буде забезпечувати можливість подання таких документів в електронній формі</w:t>
      </w:r>
    </w:p>
    <w:p w:rsidR="00AD43A5" w:rsidRPr="00591F49" w:rsidRDefault="00AD43A5" w:rsidP="00591F49">
      <w:pPr>
        <w:spacing w:after="0" w:line="240" w:lineRule="auto"/>
        <w:rPr>
          <w:rFonts w:ascii="Times New Roman" w:hAnsi="Times New Roman"/>
        </w:rPr>
      </w:pPr>
    </w:p>
    <w:p w:rsidR="00AD43A5" w:rsidRPr="00591F49" w:rsidRDefault="00AD43A5" w:rsidP="00591F49">
      <w:pPr>
        <w:spacing w:after="0" w:line="240" w:lineRule="auto"/>
        <w:rPr>
          <w:rFonts w:ascii="Times New Roman" w:hAnsi="Times New Roman"/>
        </w:rPr>
      </w:pPr>
    </w:p>
    <w:p w:rsidR="00591F49" w:rsidRDefault="00591F49" w:rsidP="00591F49">
      <w:pPr>
        <w:spacing w:after="0" w:line="240" w:lineRule="auto"/>
        <w:rPr>
          <w:rFonts w:ascii="Times New Roman" w:hAnsi="Times New Roman"/>
        </w:rPr>
        <w:sectPr w:rsidR="00591F49">
          <w:pgSz w:w="11906" w:h="16838"/>
          <w:pgMar w:top="1134" w:right="850" w:bottom="1134" w:left="1701" w:header="708" w:footer="708" w:gutter="0"/>
          <w:cols w:space="708"/>
          <w:docGrid w:linePitch="360"/>
        </w:sectPr>
      </w:pPr>
    </w:p>
    <w:p w:rsidR="00AD43A5" w:rsidRPr="00591F49" w:rsidRDefault="00AD43A5" w:rsidP="00591F49">
      <w:pPr>
        <w:spacing w:after="0" w:line="240" w:lineRule="auto"/>
        <w:rPr>
          <w:rFonts w:ascii="Times New Roman" w:hAnsi="Times New Roman"/>
        </w:rPr>
      </w:pP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ІНФОРМАЦІЙНА КАРТКА </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адміністративної послуги з державної реєстрації переходу юридичної особи на діяльність на підставі модельного статуту (крім громадського формування)</w:t>
      </w:r>
    </w:p>
    <w:p w:rsidR="00AD43A5" w:rsidRPr="00591F49" w:rsidRDefault="00AD43A5" w:rsidP="00591F49">
      <w:pPr>
        <w:tabs>
          <w:tab w:val="left" w:pos="3969"/>
        </w:tabs>
        <w:spacing w:after="0" w:line="240" w:lineRule="auto"/>
        <w:jc w:val="center"/>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w:t>
      </w: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Запорізької області</w:t>
      </w:r>
    </w:p>
    <w:p w:rsidR="00AD43A5" w:rsidRPr="00591F49" w:rsidRDefault="00AD43A5" w:rsidP="00591F49">
      <w:pPr>
        <w:spacing w:after="0" w:line="240" w:lineRule="auto"/>
        <w:jc w:val="center"/>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AD43A5" w:rsidRPr="00591F49" w:rsidRDefault="00AD43A5"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0"/>
          <w:szCs w:val="20"/>
          <w:lang w:eastAsia="uk-UA"/>
        </w:rPr>
      </w:pPr>
    </w:p>
    <w:tbl>
      <w:tblPr>
        <w:tblW w:w="5223" w:type="pct"/>
        <w:tblInd w:w="-366"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69"/>
        <w:gridCol w:w="2788"/>
        <w:gridCol w:w="88"/>
        <w:gridCol w:w="2862"/>
        <w:gridCol w:w="3549"/>
      </w:tblGrid>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AD43A5" w:rsidRPr="00591F49" w:rsidTr="00AD43A5">
        <w:tc>
          <w:tcPr>
            <w:tcW w:w="24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42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33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24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42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33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tc>
      </w:tr>
      <w:tr w:rsidR="00AD43A5" w:rsidRPr="00591F49" w:rsidTr="00AD43A5">
        <w:tc>
          <w:tcPr>
            <w:tcW w:w="24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42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33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43"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44" w:history="1">
              <w:r w:rsidRPr="00591F49">
                <w:rPr>
                  <w:rFonts w:ascii="Times New Roman" w:hAnsi="Times New Roman"/>
                  <w:color w:val="0563C1" w:themeColor="hyperlink"/>
                  <w:sz w:val="24"/>
                  <w:szCs w:val="24"/>
                  <w:u w:val="single"/>
                </w:rPr>
                <w:t>admcentr@ mlt.gov.ua</w:t>
              </w:r>
              <w:r w:rsidRPr="00591F49">
                <w:rPr>
                  <w:rFonts w:ascii="Times New Roman" w:hAnsi="Times New Roman"/>
                  <w:color w:val="0563C1" w:themeColor="hyperlink"/>
                  <w:u w:val="single"/>
                </w:rPr>
                <w:t xml:space="preserve"> </w:t>
              </w:r>
            </w:hyperlink>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AD43A5" w:rsidRPr="00591F49" w:rsidTr="00AD43A5">
        <w:tc>
          <w:tcPr>
            <w:tcW w:w="24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42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33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24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42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331"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w:t>
            </w:r>
          </w:p>
        </w:tc>
      </w:tr>
      <w:tr w:rsidR="00AD43A5" w:rsidRPr="00591F49" w:rsidTr="00AD43A5">
        <w:tc>
          <w:tcPr>
            <w:tcW w:w="24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42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331"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keepNext/>
              <w:spacing w:after="0" w:line="240" w:lineRule="auto"/>
              <w:ind w:firstLine="224"/>
              <w:rPr>
                <w:rFonts w:ascii="Times New Roman" w:eastAsia="Batang" w:hAnsi="Times New Roman"/>
                <w:b/>
                <w:sz w:val="24"/>
                <w:szCs w:val="24"/>
                <w:lang w:eastAsia="ko-KR"/>
              </w:rPr>
            </w:pPr>
            <w:r w:rsidRPr="00591F49">
              <w:rPr>
                <w:rFonts w:ascii="Times New Roman" w:hAnsi="Times New Roman"/>
                <w:sz w:val="24"/>
                <w:szCs w:val="24"/>
                <w:lang w:eastAsia="uk-UA"/>
              </w:rP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sidRPr="00591F49">
              <w:rPr>
                <w:rFonts w:ascii="Times New Roman" w:hAnsi="Times New Roman"/>
                <w:bCs/>
                <w:sz w:val="24"/>
                <w:szCs w:val="24"/>
              </w:rPr>
              <w:t>1500/29630</w:t>
            </w:r>
            <w:r w:rsidRPr="00591F49">
              <w:rPr>
                <w:rFonts w:ascii="Times New Roman" w:hAnsi="Times New Roman"/>
                <w:sz w:val="24"/>
                <w:szCs w:val="24"/>
                <w:lang w:eastAsia="uk-UA"/>
              </w:rPr>
              <w:t>;</w:t>
            </w:r>
            <w:r w:rsidRPr="00591F49">
              <w:rPr>
                <w:rFonts w:ascii="Times New Roman" w:hAnsi="Times New Roman"/>
                <w:bCs/>
                <w:sz w:val="24"/>
                <w:szCs w:val="24"/>
              </w:rPr>
              <w:t xml:space="preserve"> </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 427/28557</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AD43A5" w:rsidRPr="00591F49" w:rsidTr="00AD43A5">
        <w:tc>
          <w:tcPr>
            <w:tcW w:w="24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42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33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23"/>
              <w:rPr>
                <w:rFonts w:ascii="Times New Roman" w:hAnsi="Times New Roman"/>
                <w:sz w:val="24"/>
                <w:szCs w:val="24"/>
                <w:lang w:eastAsia="uk-UA"/>
              </w:rPr>
            </w:pPr>
            <w:r w:rsidRPr="00591F49">
              <w:rPr>
                <w:rFonts w:ascii="Times New Roman" w:hAnsi="Times New Roman"/>
                <w:sz w:val="24"/>
                <w:szCs w:val="24"/>
              </w:rPr>
              <w:t xml:space="preserve">Звернення уповноваженого представника  юридичної особи </w:t>
            </w:r>
            <w:r w:rsidRPr="00591F49">
              <w:rPr>
                <w:rFonts w:ascii="Times New Roman" w:hAnsi="Times New Roman"/>
                <w:sz w:val="24"/>
                <w:szCs w:val="24"/>
                <w:lang w:eastAsia="uk-UA"/>
              </w:rPr>
              <w:t>(далі – заявник)</w:t>
            </w:r>
          </w:p>
        </w:tc>
      </w:tr>
      <w:tr w:rsidR="00AD43A5" w:rsidRPr="00591F49" w:rsidTr="00AD43A5">
        <w:tc>
          <w:tcPr>
            <w:tcW w:w="24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42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33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 xml:space="preserve">Заява про державну реєстрацію переходу з власного установчого документа на діяльність на підставі модельного статуту. </w:t>
            </w:r>
          </w:p>
          <w:p w:rsidR="00AD43A5" w:rsidRPr="00591F49" w:rsidRDefault="00AD43A5" w:rsidP="00591F49">
            <w:pPr>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примірник оригіналу (нотаріально засвідчена копія) рішення уповноваженого органу управління юридичної особи приватного права про перехід на діяльність на підставі модельного статуту;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примірник оригіналу (нотаріально засвідчена копія) документа, що засвідчує повноваження представника засновника (учасника) юридичної особи – у разі участі представника засновника (учасника) юридичної особи у прийнятті рішення уповноваженим органом управління юридичної особи.</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посвідчує особу.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 (крім випадку, коли відомості про повноваження цього представника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spacing w:after="0" w:line="240" w:lineRule="auto"/>
              <w:ind w:firstLine="217"/>
              <w:rPr>
                <w:rFonts w:ascii="Times New Roman" w:hAnsi="Times New Roman"/>
                <w:color w:val="FF0000"/>
                <w:sz w:val="24"/>
                <w:szCs w:val="24"/>
                <w:lang w:eastAsia="uk-UA"/>
              </w:rPr>
            </w:pPr>
            <w:r w:rsidRPr="00591F49">
              <w:rPr>
                <w:rFonts w:ascii="Times New Roman" w:hAnsi="Times New Roman"/>
                <w:color w:val="000000" w:themeColor="text1"/>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AD43A5" w:rsidRPr="00591F49" w:rsidTr="00AD43A5">
        <w:tc>
          <w:tcPr>
            <w:tcW w:w="24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42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Спосіб подання документів, необхідних для отримання адміністративної послуги</w:t>
            </w:r>
          </w:p>
        </w:tc>
        <w:tc>
          <w:tcPr>
            <w:tcW w:w="333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2. В </w:t>
            </w:r>
            <w:r w:rsidRPr="00591F49">
              <w:rPr>
                <w:rFonts w:ascii="Times New Roman" w:hAnsi="Times New Roman"/>
                <w:sz w:val="24"/>
                <w:szCs w:val="24"/>
                <w:lang w:eastAsia="uk-UA"/>
              </w:rPr>
              <w:t>електронній формі д</w:t>
            </w:r>
            <w:r w:rsidRPr="00591F49">
              <w:rPr>
                <w:rFonts w:ascii="Times New Roman" w:hAnsi="Times New Roman"/>
                <w:sz w:val="24"/>
                <w:szCs w:val="24"/>
              </w:rPr>
              <w:t>окументи</w:t>
            </w:r>
            <w:r w:rsidRPr="00591F49">
              <w:rPr>
                <w:rFonts w:ascii="Times New Roman" w:hAnsi="Times New Roman"/>
                <w:sz w:val="24"/>
                <w:szCs w:val="24"/>
                <w:lang w:eastAsia="uk-UA"/>
              </w:rPr>
              <w:t xml:space="preserve"> подаються </w:t>
            </w:r>
            <w:r w:rsidRPr="00591F49">
              <w:rPr>
                <w:rFonts w:ascii="Times New Roman" w:hAnsi="Times New Roman"/>
                <w:sz w:val="24"/>
                <w:szCs w:val="24"/>
              </w:rPr>
              <w:t>через портал електронних сервісів</w:t>
            </w:r>
          </w:p>
        </w:tc>
      </w:tr>
      <w:tr w:rsidR="00AD43A5" w:rsidRPr="00591F49" w:rsidTr="00AD43A5">
        <w:tc>
          <w:tcPr>
            <w:tcW w:w="24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42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33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Безоплатно</w:t>
            </w:r>
          </w:p>
        </w:tc>
      </w:tr>
      <w:tr w:rsidR="00AD43A5" w:rsidRPr="00591F49" w:rsidTr="00AD43A5">
        <w:tc>
          <w:tcPr>
            <w:tcW w:w="24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42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33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AD43A5" w:rsidRPr="00591F49" w:rsidRDefault="00AD43A5"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AD43A5" w:rsidRPr="00591F49" w:rsidTr="00AD43A5">
        <w:tc>
          <w:tcPr>
            <w:tcW w:w="240"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429"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331"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документів вимогам, установленим статтею 15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у заяві про державну реєстрацію, відомостям, зазначеним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або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trike/>
                <w:sz w:val="24"/>
                <w:szCs w:val="24"/>
              </w:rPr>
            </w:pPr>
            <w:r w:rsidRPr="00591F49">
              <w:rPr>
                <w:rFonts w:ascii="Times New Roman" w:hAnsi="Times New Roman"/>
                <w:sz w:val="24"/>
                <w:szCs w:val="24"/>
                <w:lang w:eastAsia="uk-UA"/>
              </w:rPr>
              <w:t>подання документів з порушенням встановленого законодавством строку для їх подання</w:t>
            </w:r>
          </w:p>
        </w:tc>
      </w:tr>
      <w:tr w:rsidR="00AD43A5" w:rsidRPr="00591F49" w:rsidTr="00AD43A5">
        <w:tc>
          <w:tcPr>
            <w:tcW w:w="24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42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державній реєстрації</w:t>
            </w:r>
          </w:p>
        </w:tc>
        <w:tc>
          <w:tcPr>
            <w:tcW w:w="333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подано особою, яка не має на це повноважень;</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документи подані до неналежного суб’єкта державної реєстрації;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у Єдиному державному реєстрі юридичних осіб, фізичних </w:t>
            </w:r>
            <w:r w:rsidRPr="00591F49">
              <w:rPr>
                <w:rFonts w:ascii="Times New Roman" w:hAnsi="Times New Roman"/>
                <w:sz w:val="24"/>
                <w:szCs w:val="24"/>
                <w:lang w:eastAsia="uk-UA"/>
              </w:rPr>
              <w:br/>
              <w:t>осіб – підприємців та громадських формувань містяться відомості про судове рішення щодо заборони проведення реєстраційної дії;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 усунуто підстави для зупинення розгляду документів протягом встановленого строку;</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суперечать вимогам Конституції та законів України</w:t>
            </w:r>
          </w:p>
        </w:tc>
      </w:tr>
      <w:tr w:rsidR="00AD43A5" w:rsidRPr="00591F49" w:rsidTr="00AD43A5">
        <w:tc>
          <w:tcPr>
            <w:tcW w:w="24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42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33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Внесення відповідного запису до </w:t>
            </w:r>
            <w:r w:rsidRPr="00591F49">
              <w:rPr>
                <w:rFonts w:ascii="Times New Roman" w:hAnsi="Times New Roman"/>
                <w:sz w:val="24"/>
                <w:szCs w:val="24"/>
                <w:lang w:eastAsia="uk-UA"/>
              </w:rPr>
              <w:t>Єдиного державного реєстру юридичних осіб, фізичних осіб – підприємців та громадських формувань;</w:t>
            </w:r>
          </w:p>
          <w:p w:rsidR="00AD43A5" w:rsidRPr="00591F49" w:rsidRDefault="00AD43A5" w:rsidP="00591F49">
            <w:pPr>
              <w:tabs>
                <w:tab w:val="left" w:pos="358"/>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виписка з </w:t>
            </w:r>
            <w:r w:rsidRPr="00591F49">
              <w:rPr>
                <w:rFonts w:ascii="Times New Roman" w:hAnsi="Times New Roman"/>
                <w:sz w:val="24"/>
                <w:szCs w:val="24"/>
                <w:lang w:eastAsia="uk-UA"/>
              </w:rPr>
              <w:t>Єдиного державного реєстру юридичних осіб, фізичних осіб – підприємців та громадських формувань – у разі внесення змін до відомостей, що відображаються у виписці;</w:t>
            </w:r>
          </w:p>
          <w:p w:rsidR="00AD43A5" w:rsidRPr="00591F49" w:rsidRDefault="00AD43A5"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повідомлення про відмову у державній реєстрації із зазначенням виключного переліку підстав для відмови</w:t>
            </w:r>
            <w:ins w:id="45" w:author="Владислав Ашуров" w:date="2018-08-01T13:30:00Z">
              <w:r w:rsidRPr="00591F49">
                <w:rPr>
                  <w:rFonts w:ascii="Times New Roman" w:hAnsi="Times New Roman"/>
                  <w:sz w:val="24"/>
                  <w:szCs w:val="24"/>
                </w:rPr>
                <w:t xml:space="preserve"> </w:t>
              </w:r>
            </w:ins>
          </w:p>
        </w:tc>
      </w:tr>
      <w:tr w:rsidR="00AD43A5" w:rsidRPr="00591F49" w:rsidTr="00AD43A5">
        <w:tc>
          <w:tcPr>
            <w:tcW w:w="24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15</w:t>
            </w:r>
          </w:p>
        </w:tc>
        <w:tc>
          <w:tcPr>
            <w:tcW w:w="1429"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33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 xml:space="preserve">Результати надання адміністративної послуги у сфері державної реєстрації (у тому числі виписка з </w:t>
            </w:r>
            <w:r w:rsidRPr="00591F49">
              <w:rPr>
                <w:rFonts w:ascii="Times New Roman" w:hAnsi="Times New Roman"/>
                <w:sz w:val="24"/>
                <w:szCs w:val="24"/>
                <w:lang w:eastAsia="uk-UA"/>
              </w:rPr>
              <w:t xml:space="preserve">Єдиного державного реєстру юридичних осіб, фізичних осіб – підприємців та громадських формувань) в електронній формі </w:t>
            </w:r>
            <w:r w:rsidRPr="00591F49">
              <w:rPr>
                <w:rFonts w:ascii="Times New Roman" w:hAnsi="Times New Roman"/>
                <w:sz w:val="24"/>
                <w:szCs w:val="24"/>
              </w:rPr>
              <w:t>оприлюднюються на порталі електронних сервісів та доступні для їх пошуку за кодом доступу.</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За бажанням заявника з Єдиного державного реєстру юридичних осіб, фізичних осіб – підприємців та громадських формувань надається виписка у паперовій формі з проставленням підпису та печатки державного реєстратора та печатки, визначеної Законом України «Про нотаріат» (у випадку, якщо державним реєстратором є нотаріус) – у разі подання заяви про державну реєстрацію у паперовій формі*.</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714" w:type="pct"/>
            <w:gridSpan w:val="3"/>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467"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819"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tabs>
          <w:tab w:val="left" w:pos="9564"/>
        </w:tabs>
        <w:spacing w:after="0" w:line="240" w:lineRule="auto"/>
        <w:rPr>
          <w:rFonts w:ascii="Times New Roman" w:hAnsi="Times New Roman"/>
          <w:b/>
          <w:sz w:val="14"/>
          <w:szCs w:val="14"/>
        </w:rPr>
      </w:pPr>
      <w:r w:rsidRPr="00591F49">
        <w:rPr>
          <w:rFonts w:ascii="Times New Roman" w:hAnsi="Times New Roman"/>
          <w:sz w:val="14"/>
          <w:szCs w:val="14"/>
        </w:rPr>
        <w:t>*Після впровадження програмного забезпечення Єдиного державного реєстру юридичних осіб, фізичних осіб – підприємців та громадських формувань, створеного відповідно до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spacing w:after="0" w:line="240" w:lineRule="auto"/>
        <w:jc w:val="right"/>
        <w:rPr>
          <w:rFonts w:ascii="Times New Roman" w:hAnsi="Times New Roman"/>
          <w:sz w:val="24"/>
          <w:szCs w:val="24"/>
        </w:rPr>
      </w:pPr>
    </w:p>
    <w:p w:rsidR="00AD43A5" w:rsidRPr="00591F49" w:rsidRDefault="00AD43A5" w:rsidP="00591F49">
      <w:pPr>
        <w:spacing w:after="0" w:line="240" w:lineRule="auto"/>
        <w:rPr>
          <w:rFonts w:ascii="Times New Roman" w:hAnsi="Times New Roman"/>
        </w:rPr>
      </w:pPr>
    </w:p>
    <w:p w:rsidR="00AD43A5" w:rsidRPr="00591F49" w:rsidRDefault="00AD43A5" w:rsidP="00591F49">
      <w:pPr>
        <w:spacing w:after="0" w:line="240" w:lineRule="auto"/>
        <w:rPr>
          <w:rFonts w:ascii="Times New Roman" w:hAnsi="Times New Roman"/>
        </w:rPr>
      </w:pPr>
    </w:p>
    <w:p w:rsidR="00591F49" w:rsidRDefault="00591F49" w:rsidP="00591F49">
      <w:pPr>
        <w:spacing w:after="0" w:line="240" w:lineRule="auto"/>
        <w:rPr>
          <w:rFonts w:ascii="Times New Roman" w:hAnsi="Times New Roman"/>
          <w:sz w:val="24"/>
          <w:szCs w:val="24"/>
          <w:lang w:eastAsia="uk-UA"/>
        </w:rPr>
        <w:sectPr w:rsidR="00591F49">
          <w:pgSz w:w="11906" w:h="16838"/>
          <w:pgMar w:top="1134" w:right="850" w:bottom="1134" w:left="1701" w:header="708" w:footer="708" w:gutter="0"/>
          <w:cols w:space="708"/>
          <w:docGrid w:linePitch="360"/>
        </w:sect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right"/>
        <w:rPr>
          <w:rFonts w:ascii="Times New Roman" w:hAnsi="Times New Roman"/>
          <w:bCs/>
          <w:sz w:val="24"/>
          <w:szCs w:val="24"/>
          <w:lang w:eastAsia="uk-UA"/>
        </w:rPr>
      </w:pPr>
      <w:r w:rsidRPr="00591F49">
        <w:rPr>
          <w:rFonts w:ascii="Times New Roman" w:hAnsi="Times New Roman"/>
          <w:bCs/>
          <w:sz w:val="24"/>
          <w:szCs w:val="24"/>
          <w:lang w:eastAsia="uk-UA"/>
        </w:rPr>
        <w:t>ЗАТВЕРДЖЕНО</w:t>
      </w:r>
    </w:p>
    <w:p w:rsidR="00AD43A5" w:rsidRPr="00591F49" w:rsidRDefault="00AD43A5" w:rsidP="00591F49">
      <w:pPr>
        <w:spacing w:after="0" w:line="240" w:lineRule="auto"/>
        <w:jc w:val="right"/>
        <w:rPr>
          <w:rFonts w:ascii="Times New Roman" w:hAnsi="Times New Roman"/>
          <w:bCs/>
          <w:sz w:val="24"/>
          <w:szCs w:val="24"/>
          <w:lang w:eastAsia="uk-UA"/>
        </w:rPr>
      </w:pPr>
      <w:r w:rsidRPr="00591F49">
        <w:rPr>
          <w:rFonts w:ascii="Times New Roman" w:hAnsi="Times New Roman"/>
          <w:bCs/>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 ІНФОРМАЦІЙНА КАРТКА </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адміністративної послуги з державної реєстрації фізичної особи підприємцем</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Запорізької області</w:t>
      </w:r>
    </w:p>
    <w:p w:rsidR="00AD43A5" w:rsidRPr="00591F49" w:rsidRDefault="00AD43A5" w:rsidP="00591F49">
      <w:pPr>
        <w:spacing w:after="0" w:line="240" w:lineRule="auto"/>
        <w:jc w:val="center"/>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AD43A5" w:rsidRPr="00591F49" w:rsidRDefault="00AD43A5"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0"/>
          <w:szCs w:val="20"/>
          <w:lang w:eastAsia="uk-UA"/>
        </w:rPr>
      </w:pPr>
    </w:p>
    <w:tbl>
      <w:tblPr>
        <w:tblW w:w="5157" w:type="pct"/>
        <w:tblInd w:w="-224"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67"/>
        <w:gridCol w:w="2793"/>
        <w:gridCol w:w="133"/>
        <w:gridCol w:w="2770"/>
        <w:gridCol w:w="3469"/>
      </w:tblGrid>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4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308"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4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308"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08:00 – 15:00</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4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308"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45"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46" w:history="1">
              <w:r w:rsidRPr="00591F49">
                <w:rPr>
                  <w:rFonts w:ascii="Times New Roman" w:hAnsi="Times New Roman"/>
                  <w:color w:val="0563C1" w:themeColor="hyperlink"/>
                  <w:sz w:val="24"/>
                  <w:szCs w:val="24"/>
                  <w:u w:val="single"/>
                </w:rPr>
                <w:t>admcentr@ mlt.gov.ua</w:t>
              </w:r>
              <w:r w:rsidRPr="00591F49">
                <w:rPr>
                  <w:rFonts w:ascii="Times New Roman" w:hAnsi="Times New Roman"/>
                  <w:color w:val="0563C1" w:themeColor="hyperlink"/>
                  <w:u w:val="single"/>
                </w:rPr>
                <w:t xml:space="preserve"> </w:t>
              </w:r>
            </w:hyperlink>
            <w:r w:rsidRPr="00591F49">
              <w:rPr>
                <w:rFonts w:ascii="Times New Roman" w:hAnsi="Times New Roman"/>
                <w:sz w:val="24"/>
                <w:szCs w:val="24"/>
                <w:lang w:eastAsia="uk-UA"/>
              </w:rPr>
              <w:t xml:space="preserve"> </w:t>
            </w: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4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308"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4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30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4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308"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keepNext/>
              <w:spacing w:after="0" w:line="240" w:lineRule="auto"/>
              <w:ind w:firstLine="224"/>
              <w:rPr>
                <w:rFonts w:ascii="Times New Roman" w:eastAsia="Batang" w:hAnsi="Times New Roman"/>
                <w:b/>
                <w:sz w:val="24"/>
                <w:szCs w:val="24"/>
                <w:lang w:eastAsia="ko-KR"/>
              </w:rPr>
            </w:pPr>
            <w:r w:rsidRPr="00591F49">
              <w:rPr>
                <w:rFonts w:ascii="Times New Roman" w:hAnsi="Times New Roman"/>
                <w:sz w:val="24"/>
                <w:szCs w:val="24"/>
                <w:lang w:eastAsia="uk-UA"/>
              </w:rP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sidRPr="00591F49">
              <w:rPr>
                <w:rFonts w:ascii="Times New Roman" w:hAnsi="Times New Roman"/>
                <w:bCs/>
                <w:sz w:val="24"/>
                <w:szCs w:val="24"/>
              </w:rPr>
              <w:t>1500/29630</w:t>
            </w:r>
            <w:r w:rsidRPr="00591F49">
              <w:rPr>
                <w:rFonts w:ascii="Times New Roman" w:hAnsi="Times New Roman"/>
                <w:sz w:val="24"/>
                <w:szCs w:val="24"/>
                <w:lang w:eastAsia="uk-UA"/>
              </w:rPr>
              <w:t>;</w:t>
            </w:r>
            <w:r w:rsidRPr="00591F49">
              <w:rPr>
                <w:rFonts w:ascii="Times New Roman" w:hAnsi="Times New Roman"/>
                <w:bCs/>
                <w:sz w:val="24"/>
                <w:szCs w:val="24"/>
              </w:rPr>
              <w:t xml:space="preserve"> </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 427/28557</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51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23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23"/>
              <w:rPr>
                <w:rFonts w:ascii="Times New Roman" w:hAnsi="Times New Roman"/>
                <w:sz w:val="24"/>
                <w:szCs w:val="24"/>
                <w:lang w:eastAsia="uk-UA"/>
              </w:rPr>
            </w:pPr>
            <w:r w:rsidRPr="00591F49">
              <w:rPr>
                <w:rFonts w:ascii="Times New Roman" w:hAnsi="Times New Roman"/>
                <w:sz w:val="24"/>
                <w:szCs w:val="24"/>
              </w:rPr>
              <w:t xml:space="preserve">Звернення фізичної особи, яка має намір стати підприємцем, або уповноваженої нею особи  </w:t>
            </w:r>
            <w:r w:rsidRPr="00591F49">
              <w:rPr>
                <w:rFonts w:ascii="Times New Roman" w:hAnsi="Times New Roman"/>
                <w:sz w:val="24"/>
                <w:szCs w:val="24"/>
                <w:lang w:eastAsia="uk-UA"/>
              </w:rPr>
              <w:t>(далі – заявник)</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51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23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23"/>
              <w:rPr>
                <w:rFonts w:ascii="Times New Roman" w:hAnsi="Times New Roman"/>
                <w:sz w:val="24"/>
                <w:szCs w:val="24"/>
              </w:rPr>
            </w:pPr>
            <w:r w:rsidRPr="00591F49">
              <w:rPr>
                <w:rFonts w:ascii="Times New Roman" w:hAnsi="Times New Roman"/>
                <w:sz w:val="24"/>
                <w:szCs w:val="24"/>
              </w:rPr>
              <w:t>Заява про державну реєстрацію фізичної особи підприємцем;</w:t>
            </w:r>
          </w:p>
          <w:p w:rsidR="00AD43A5" w:rsidRPr="00591F49" w:rsidRDefault="00AD43A5" w:rsidP="00591F49">
            <w:pPr>
              <w:pStyle w:val="a5"/>
              <w:tabs>
                <w:tab w:val="left" w:pos="358"/>
              </w:tabs>
              <w:spacing w:after="0" w:line="240" w:lineRule="auto"/>
              <w:ind w:left="0" w:firstLine="223"/>
              <w:rPr>
                <w:rFonts w:ascii="Times New Roman" w:hAnsi="Times New Roman"/>
                <w:sz w:val="24"/>
                <w:szCs w:val="24"/>
              </w:rPr>
            </w:pPr>
            <w:r w:rsidRPr="00591F49">
              <w:rPr>
                <w:rFonts w:ascii="Times New Roman" w:hAnsi="Times New Roman"/>
                <w:sz w:val="24"/>
                <w:szCs w:val="24"/>
              </w:rPr>
              <w:t>заява про обрання фізичною особою спрощеної системи оподаткування та/або реєстраційна заява про добровільну реєстрацію як платника податку на додану вартість за формою, затвердженою центральним органом виконавчої влади, що забезпечує формування державної податкової і митної політики, – за бажанням заявника;</w:t>
            </w:r>
          </w:p>
          <w:p w:rsidR="00AD43A5" w:rsidRPr="00591F49" w:rsidRDefault="00AD43A5" w:rsidP="00591F49">
            <w:pPr>
              <w:pStyle w:val="a5"/>
              <w:tabs>
                <w:tab w:val="left" w:pos="358"/>
              </w:tabs>
              <w:spacing w:after="0" w:line="240" w:lineRule="auto"/>
              <w:ind w:left="0" w:firstLine="223"/>
              <w:rPr>
                <w:rFonts w:ascii="Times New Roman" w:hAnsi="Times New Roman"/>
                <w:color w:val="000000" w:themeColor="text1"/>
                <w:sz w:val="24"/>
                <w:szCs w:val="24"/>
              </w:rPr>
            </w:pPr>
            <w:r w:rsidRPr="00591F49">
              <w:rPr>
                <w:rFonts w:ascii="Times New Roman" w:hAnsi="Times New Roman"/>
                <w:sz w:val="24"/>
                <w:szCs w:val="24"/>
              </w:rPr>
              <w:t xml:space="preserve">нотаріально засвідчена письмова згода батьків (усиновлювачів) або піклувальника чи органу опіки та піклування – для фізичної особи, яка досягла шістнадцяти років і має бажання займатися підприємницькою діяльністю, але не </w:t>
            </w:r>
            <w:r w:rsidRPr="00591F49">
              <w:rPr>
                <w:rFonts w:ascii="Times New Roman" w:hAnsi="Times New Roman"/>
                <w:color w:val="000000" w:themeColor="text1"/>
                <w:sz w:val="24"/>
                <w:szCs w:val="24"/>
              </w:rPr>
              <w:t>має повної цивільної дієздатності.</w:t>
            </w:r>
          </w:p>
          <w:p w:rsidR="00AD43A5" w:rsidRPr="00591F49" w:rsidRDefault="00AD43A5" w:rsidP="00591F49">
            <w:pPr>
              <w:pStyle w:val="rvps2"/>
              <w:shd w:val="clear" w:color="auto" w:fill="FFFFFF"/>
              <w:spacing w:before="0" w:beforeAutospacing="0" w:after="0" w:afterAutospacing="0"/>
              <w:ind w:firstLine="223"/>
              <w:jc w:val="both"/>
              <w:rPr>
                <w:color w:val="000000" w:themeColor="text1"/>
              </w:rPr>
            </w:pPr>
            <w:r w:rsidRPr="00591F49">
              <w:rPr>
                <w:color w:val="000000" w:themeColor="text1"/>
              </w:rPr>
              <w:t>договір (декларація) про створення сімейного фермерського господарства - у разі державної реєстрації фізичної особи, яка самостійно або з членами сім’ї створює сімейне фермерське господарство відповідно до </w:t>
            </w:r>
            <w:hyperlink r:id="rId47" w:tgtFrame="_blank" w:history="1">
              <w:r w:rsidRPr="00591F49">
                <w:rPr>
                  <w:rStyle w:val="a6"/>
                  <w:color w:val="000000" w:themeColor="text1"/>
                </w:rPr>
                <w:t>Закону України</w:t>
              </w:r>
            </w:hyperlink>
            <w:r w:rsidRPr="00591F49">
              <w:rPr>
                <w:color w:val="000000" w:themeColor="text1"/>
              </w:rPr>
              <w:t> «Про фермерське господарство».</w:t>
            </w:r>
            <w:bookmarkStart w:id="46" w:name="n1087"/>
            <w:bookmarkEnd w:id="46"/>
          </w:p>
          <w:p w:rsidR="00AD43A5" w:rsidRPr="00591F49" w:rsidRDefault="00AD43A5" w:rsidP="00591F49">
            <w:pPr>
              <w:pStyle w:val="rvps2"/>
              <w:shd w:val="clear" w:color="auto" w:fill="FFFFFF"/>
              <w:spacing w:before="0" w:beforeAutospacing="0" w:after="0" w:afterAutospacing="0"/>
              <w:ind w:firstLine="223"/>
              <w:jc w:val="both"/>
              <w:rPr>
                <w:color w:val="000000" w:themeColor="text1"/>
              </w:rPr>
            </w:pPr>
            <w:r w:rsidRPr="00591F49">
              <w:rPr>
                <w:color w:val="000000" w:themeColor="text1"/>
              </w:rPr>
              <w:t xml:space="preserve">Якщо документи подаються особисто, заявник пред’являє документ, що відповідно </w:t>
            </w:r>
            <w:proofErr w:type="gramStart"/>
            <w:r w:rsidRPr="00591F49">
              <w:rPr>
                <w:color w:val="000000" w:themeColor="text1"/>
              </w:rPr>
              <w:t>до закону</w:t>
            </w:r>
            <w:proofErr w:type="gramEnd"/>
            <w:r w:rsidRPr="00591F49">
              <w:rPr>
                <w:color w:val="000000" w:themeColor="text1"/>
              </w:rPr>
              <w:t xml:space="preserve"> посвідчує особу.</w:t>
            </w:r>
          </w:p>
          <w:p w:rsidR="00AD43A5" w:rsidRPr="00591F49" w:rsidRDefault="00AD43A5" w:rsidP="00591F49">
            <w:pPr>
              <w:spacing w:after="0" w:line="240" w:lineRule="auto"/>
              <w:ind w:firstLine="223"/>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w:t>
            </w:r>
          </w:p>
          <w:p w:rsidR="00AD43A5" w:rsidRPr="00591F49" w:rsidRDefault="00AD43A5" w:rsidP="00591F49">
            <w:pPr>
              <w:spacing w:after="0" w:line="240" w:lineRule="auto"/>
              <w:ind w:firstLine="223"/>
              <w:rPr>
                <w:rFonts w:ascii="Times New Roman" w:hAnsi="Times New Roman"/>
                <w:sz w:val="24"/>
                <w:szCs w:val="24"/>
                <w:lang w:eastAsia="uk-UA"/>
              </w:rPr>
            </w:pPr>
            <w:r w:rsidRPr="00591F49">
              <w:rPr>
                <w:rFonts w:ascii="Times New Roman" w:hAnsi="Times New Roman"/>
                <w:color w:val="000000" w:themeColor="text1"/>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51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Спосіб подання документів, необхідних для отримання адміністративної послуги</w:t>
            </w:r>
          </w:p>
        </w:tc>
        <w:tc>
          <w:tcPr>
            <w:tcW w:w="323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2. В </w:t>
            </w:r>
            <w:r w:rsidRPr="00591F49">
              <w:rPr>
                <w:rFonts w:ascii="Times New Roman" w:hAnsi="Times New Roman"/>
                <w:sz w:val="24"/>
                <w:szCs w:val="24"/>
                <w:lang w:eastAsia="uk-UA"/>
              </w:rPr>
              <w:t>електронній формі д</w:t>
            </w:r>
            <w:r w:rsidRPr="00591F49">
              <w:rPr>
                <w:rFonts w:ascii="Times New Roman" w:hAnsi="Times New Roman"/>
                <w:sz w:val="24"/>
                <w:szCs w:val="24"/>
              </w:rPr>
              <w:t>окументи</w:t>
            </w:r>
            <w:r w:rsidRPr="00591F49">
              <w:rPr>
                <w:rFonts w:ascii="Times New Roman" w:hAnsi="Times New Roman"/>
                <w:sz w:val="24"/>
                <w:szCs w:val="24"/>
                <w:lang w:eastAsia="uk-UA"/>
              </w:rPr>
              <w:t xml:space="preserve"> подаються </w:t>
            </w:r>
            <w:r w:rsidRPr="00591F49">
              <w:rPr>
                <w:rFonts w:ascii="Times New Roman" w:hAnsi="Times New Roman"/>
                <w:sz w:val="24"/>
                <w:szCs w:val="24"/>
              </w:rPr>
              <w:t>через портал електронних сервісів</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51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23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Безоплатно</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51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23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AD43A5" w:rsidRPr="00591F49" w:rsidRDefault="00AD43A5"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519"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239"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документів вимогам, установленим    статтею 15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у заяві про державну реєстрацію, відомостям, зазначеним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або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trike/>
                <w:sz w:val="24"/>
                <w:szCs w:val="24"/>
              </w:rPr>
            </w:pPr>
            <w:r w:rsidRPr="00591F49">
              <w:rPr>
                <w:rFonts w:ascii="Times New Roman" w:hAnsi="Times New Roman"/>
                <w:sz w:val="24"/>
                <w:szCs w:val="24"/>
                <w:lang w:eastAsia="uk-UA"/>
              </w:rPr>
              <w:t>невідповідність реєстраційного номера облікової картки платника податків або серії та номера паспорта (для фізичних осіб, які мають відмітку в паспорті про право здійснювати платежі за серією та номером паспорта) відомостям, наданим відповідно до статті 13 Закону України «Про державну реєстрацію юридичних осіб, фізичних осіб – підприємців та громадських формувань»</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51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державній реєстрації</w:t>
            </w:r>
          </w:p>
        </w:tc>
        <w:tc>
          <w:tcPr>
            <w:tcW w:w="323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подано особою, яка не має на це повноважень;</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 у Єдиному державному реєстрі юридичних осіб, фізичних осіб – підприємців та громадських формувань містяться відомості про судове рішення щодо заборони у проведенні реєстраційної дії;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 усунуто підстави для зупинення розгляду документів протягом встановленого строку;</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документи подані до неналежного суб’єкта державної реєстрації;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наявні обмеження на зайняття підприємницькою діяльністю, встановлені законом;</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наявність у Єдиному державному реєстрі юридичних осіб, фізичних осіб – підприємців та громадських формувань запису, що фізична особа вже зареєстрована як фізична                  особа – підприємець;</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color w:val="000000" w:themeColor="text1"/>
                <w:sz w:val="24"/>
                <w:szCs w:val="24"/>
                <w:lang w:eastAsia="uk-UA"/>
              </w:rPr>
              <w:t>подані документи суперечать вимогам законів України</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51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23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358"/>
                <w:tab w:val="left" w:pos="449"/>
              </w:tabs>
              <w:spacing w:after="0" w:line="240" w:lineRule="auto"/>
              <w:ind w:firstLine="217"/>
              <w:rPr>
                <w:rFonts w:ascii="Times New Roman" w:hAnsi="Times New Roman"/>
                <w:sz w:val="24"/>
                <w:szCs w:val="24"/>
              </w:rPr>
            </w:pPr>
            <w:r w:rsidRPr="00591F49">
              <w:rPr>
                <w:rFonts w:ascii="Times New Roman" w:hAnsi="Times New Roman"/>
                <w:sz w:val="24"/>
                <w:szCs w:val="24"/>
              </w:rPr>
              <w:t>Внесення відповідного запису до Єдиного державного реєстру юридичних осіб, фізичних осіб – підприємців та громадських формувань;</w:t>
            </w:r>
          </w:p>
          <w:p w:rsidR="00AD43A5" w:rsidRPr="00591F49" w:rsidRDefault="00AD43A5" w:rsidP="00591F49">
            <w:pPr>
              <w:tabs>
                <w:tab w:val="left" w:pos="358"/>
                <w:tab w:val="left" w:pos="449"/>
              </w:tabs>
              <w:spacing w:after="0" w:line="240" w:lineRule="auto"/>
              <w:ind w:firstLine="217"/>
              <w:rPr>
                <w:rFonts w:ascii="Times New Roman" w:hAnsi="Times New Roman"/>
                <w:sz w:val="24"/>
                <w:szCs w:val="24"/>
              </w:rPr>
            </w:pPr>
            <w:r w:rsidRPr="00591F49">
              <w:rPr>
                <w:rFonts w:ascii="Times New Roman" w:hAnsi="Times New Roman"/>
                <w:sz w:val="24"/>
                <w:szCs w:val="24"/>
              </w:rPr>
              <w:t>виписка з Єдиного державного реєстру юридичних осіб, фізичних осіб – підприємців та громадських формувань;</w:t>
            </w:r>
          </w:p>
          <w:p w:rsidR="00AD43A5" w:rsidRPr="00591F49" w:rsidRDefault="00AD43A5"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повідомлення про відмову у державній реєстрації із зазначенням виключного переліку підстав для відмови</w:t>
            </w:r>
          </w:p>
        </w:tc>
      </w:tr>
      <w:tr w:rsidR="00AD43A5" w:rsidRPr="00591F49" w:rsidTr="00AD43A5">
        <w:tc>
          <w:tcPr>
            <w:tcW w:w="242"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15</w:t>
            </w:r>
          </w:p>
        </w:tc>
        <w:tc>
          <w:tcPr>
            <w:tcW w:w="151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239"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 xml:space="preserve">Результати надання адміністративної послуги у сфері державної реєстрації (у тому числі виписка з </w:t>
            </w:r>
            <w:r w:rsidRPr="00591F49">
              <w:rPr>
                <w:rFonts w:ascii="Times New Roman" w:hAnsi="Times New Roman"/>
                <w:sz w:val="24"/>
                <w:szCs w:val="24"/>
                <w:lang w:eastAsia="uk-UA"/>
              </w:rPr>
              <w:t xml:space="preserve">Єдиного державного реєстру юридичних осіб, фізичних осіб – підприємців та громадських </w:t>
            </w:r>
            <w:proofErr w:type="gramStart"/>
            <w:r w:rsidRPr="00591F49">
              <w:rPr>
                <w:rFonts w:ascii="Times New Roman" w:hAnsi="Times New Roman"/>
                <w:sz w:val="24"/>
                <w:szCs w:val="24"/>
                <w:lang w:eastAsia="uk-UA"/>
              </w:rPr>
              <w:t xml:space="preserve">формувань) </w:t>
            </w:r>
            <w:r w:rsidRPr="00591F49">
              <w:rPr>
                <w:rFonts w:ascii="Times New Roman" w:hAnsi="Times New Roman"/>
                <w:sz w:val="24"/>
                <w:szCs w:val="24"/>
              </w:rPr>
              <w:t xml:space="preserve"> в</w:t>
            </w:r>
            <w:proofErr w:type="gramEnd"/>
            <w:r w:rsidRPr="00591F49">
              <w:rPr>
                <w:rFonts w:ascii="Times New Roman" w:hAnsi="Times New Roman"/>
                <w:sz w:val="24"/>
                <w:szCs w:val="24"/>
              </w:rPr>
              <w:t xml:space="preserve"> електронній формі оприлюднюються на порталі електронних сервісів та доступні для їх пошуку за кодом доступу.</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За бажанням заявника з Єдиного державного реєстру юридичних осіб, фізичних осіб – підприємців та громадських формувань надається виписка у паперовій формі з проставленням підпису та печатки державного реєстратора та печатки, визначеної Законом України «Про нотаріат» (у випадку, якщо державним реєстратором є нотаріус) – у разі подання заяви про державну реєстрацію у паперовій формі.</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right"/>
              <w:rPr>
                <w:rFonts w:ascii="Times New Roman" w:hAnsi="Times New Roman"/>
                <w:b/>
                <w:i/>
                <w:sz w:val="24"/>
                <w:szCs w:val="24"/>
              </w:rPr>
            </w:pPr>
            <w:r w:rsidRPr="00591F49">
              <w:rPr>
                <w:rFonts w:ascii="Times New Roman" w:hAnsi="Times New Roman"/>
                <w:b/>
                <w:sz w:val="24"/>
                <w:szCs w:val="24"/>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92"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right"/>
              <w:rPr>
                <w:rFonts w:ascii="Times New Roman" w:hAnsi="Times New Roman"/>
                <w:sz w:val="24"/>
                <w:szCs w:val="24"/>
              </w:rPr>
            </w:pPr>
            <w:r w:rsidRPr="00591F49">
              <w:rPr>
                <w:rFonts w:ascii="Times New Roman" w:hAnsi="Times New Roman"/>
                <w:sz w:val="24"/>
                <w:szCs w:val="24"/>
              </w:rPr>
              <w:t> Міністерство юстиції України розглядає скарги:</w:t>
            </w:r>
          </w:p>
          <w:p w:rsidR="00AD43A5" w:rsidRPr="00591F49" w:rsidRDefault="00AD43A5" w:rsidP="00591F49">
            <w:pPr>
              <w:spacing w:after="0" w:line="240" w:lineRule="auto"/>
              <w:jc w:val="right"/>
              <w:rPr>
                <w:rFonts w:ascii="Times New Roman" w:hAnsi="Times New Roman"/>
                <w:sz w:val="24"/>
                <w:szCs w:val="24"/>
              </w:rPr>
            </w:pPr>
            <w:r w:rsidRPr="00591F49">
              <w:rPr>
                <w:rFonts w:ascii="Times New Roman" w:hAnsi="Times New Roman"/>
                <w:sz w:val="24"/>
                <w:szCs w:val="24"/>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spacing w:after="0" w:line="240" w:lineRule="auto"/>
              <w:jc w:val="right"/>
              <w:rPr>
                <w:rFonts w:ascii="Times New Roman" w:hAnsi="Times New Roman"/>
                <w:sz w:val="24"/>
                <w:szCs w:val="24"/>
              </w:rPr>
            </w:pPr>
            <w:r w:rsidRPr="00591F49">
              <w:rPr>
                <w:rFonts w:ascii="Times New Roman" w:hAnsi="Times New Roman"/>
                <w:sz w:val="24"/>
                <w:szCs w:val="24"/>
              </w:rPr>
              <w:t xml:space="preserve">2) на рішення, дії або бездіяльність територіальних органів Міністерства юстиції України. </w:t>
            </w:r>
          </w:p>
          <w:p w:rsidR="00AD43A5" w:rsidRPr="00591F49" w:rsidRDefault="00AD43A5" w:rsidP="00591F49">
            <w:pPr>
              <w:spacing w:after="0" w:line="240" w:lineRule="auto"/>
              <w:jc w:val="right"/>
              <w:rPr>
                <w:rFonts w:ascii="Times New Roman" w:hAnsi="Times New Roman"/>
                <w:sz w:val="24"/>
                <w:szCs w:val="24"/>
              </w:rPr>
            </w:pPr>
            <w:r w:rsidRPr="00591F49">
              <w:rPr>
                <w:rFonts w:ascii="Times New Roman" w:hAnsi="Times New Roman"/>
                <w:sz w:val="24"/>
                <w:szCs w:val="24"/>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jc w:val="right"/>
              <w:rPr>
                <w:rFonts w:ascii="Times New Roman" w:hAnsi="Times New Roman"/>
                <w:sz w:val="24"/>
                <w:szCs w:val="24"/>
              </w:rPr>
            </w:pPr>
            <w:r w:rsidRPr="00591F49">
              <w:rPr>
                <w:rFonts w:ascii="Times New Roman" w:hAnsi="Times New Roman"/>
                <w:sz w:val="24"/>
                <w:szCs w:val="24"/>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jc w:val="right"/>
              <w:rPr>
                <w:rFonts w:ascii="Times New Roman" w:hAnsi="Times New Roman"/>
                <w:i/>
                <w:sz w:val="24"/>
                <w:szCs w:val="24"/>
              </w:rPr>
            </w:pPr>
            <w:r w:rsidRPr="00591F49">
              <w:rPr>
                <w:rFonts w:ascii="Times New Roman" w:hAnsi="Times New Roman"/>
                <w:sz w:val="24"/>
                <w:szCs w:val="24"/>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507"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right"/>
              <w:rPr>
                <w:rFonts w:ascii="Times New Roman" w:hAnsi="Times New Roman"/>
                <w:sz w:val="24"/>
                <w:szCs w:val="24"/>
              </w:rPr>
            </w:pPr>
            <w:r w:rsidRPr="00591F49">
              <w:rPr>
                <w:rFonts w:ascii="Times New Roman" w:hAnsi="Times New Roman"/>
                <w:sz w:val="24"/>
                <w:szCs w:val="24"/>
              </w:rPr>
              <w:t>Територіальний орган Міністерства юстиції України розглядає скарги:</w:t>
            </w:r>
          </w:p>
          <w:p w:rsidR="00AD43A5" w:rsidRPr="00591F49" w:rsidRDefault="00AD43A5" w:rsidP="00591F49">
            <w:pPr>
              <w:spacing w:after="0" w:line="240" w:lineRule="auto"/>
              <w:jc w:val="right"/>
              <w:rPr>
                <w:rFonts w:ascii="Times New Roman" w:hAnsi="Times New Roman"/>
                <w:sz w:val="24"/>
                <w:szCs w:val="24"/>
              </w:rPr>
            </w:pPr>
            <w:r w:rsidRPr="00591F49">
              <w:rPr>
                <w:rFonts w:ascii="Times New Roman" w:hAnsi="Times New Roman"/>
                <w:sz w:val="24"/>
                <w:szCs w:val="24"/>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spacing w:after="0" w:line="240" w:lineRule="auto"/>
              <w:jc w:val="right"/>
              <w:rPr>
                <w:rFonts w:ascii="Times New Roman" w:hAnsi="Times New Roman"/>
                <w:sz w:val="24"/>
                <w:szCs w:val="24"/>
              </w:rPr>
            </w:pPr>
            <w:r w:rsidRPr="00591F49">
              <w:rPr>
                <w:rFonts w:ascii="Times New Roman" w:hAnsi="Times New Roman"/>
                <w:sz w:val="24"/>
                <w:szCs w:val="24"/>
              </w:rPr>
              <w:t>2) на дії або бездіяльність суб’єктів державної реєстрації.</w:t>
            </w:r>
          </w:p>
          <w:p w:rsidR="00AD43A5" w:rsidRPr="00591F49" w:rsidRDefault="00AD43A5" w:rsidP="00591F49">
            <w:pPr>
              <w:spacing w:after="0" w:line="240" w:lineRule="auto"/>
              <w:jc w:val="right"/>
              <w:rPr>
                <w:rFonts w:ascii="Times New Roman" w:hAnsi="Times New Roman"/>
                <w:sz w:val="24"/>
                <w:szCs w:val="24"/>
              </w:rPr>
            </w:pPr>
            <w:r w:rsidRPr="00591F49">
              <w:rPr>
                <w:rFonts w:ascii="Times New Roman" w:hAnsi="Times New Roman"/>
                <w:sz w:val="24"/>
                <w:szCs w:val="24"/>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rFonts w:ascii="Times New Roman" w:hAnsi="Times New Roman"/>
                <w:sz w:val="24"/>
                <w:szCs w:val="24"/>
              </w:rPr>
              <w:t>у межах</w:t>
            </w:r>
            <w:proofErr w:type="gramEnd"/>
            <w:r w:rsidRPr="00591F49">
              <w:rPr>
                <w:rFonts w:ascii="Times New Roman" w:hAnsi="Times New Roman"/>
                <w:sz w:val="24"/>
                <w:szCs w:val="24"/>
              </w:rPr>
              <w:t xml:space="preserve"> території, на якій діє відповідний територіальний орган.</w:t>
            </w:r>
          </w:p>
          <w:p w:rsidR="00AD43A5" w:rsidRPr="00591F49" w:rsidRDefault="00AD43A5" w:rsidP="00591F49">
            <w:pPr>
              <w:spacing w:after="0" w:line="240" w:lineRule="auto"/>
              <w:jc w:val="right"/>
              <w:rPr>
                <w:rFonts w:ascii="Times New Roman" w:hAnsi="Times New Roman"/>
                <w:sz w:val="24"/>
                <w:szCs w:val="24"/>
              </w:rPr>
            </w:pPr>
            <w:r w:rsidRPr="00591F49">
              <w:rPr>
                <w:rFonts w:ascii="Times New Roman" w:hAnsi="Times New Roman"/>
                <w:sz w:val="24"/>
                <w:szCs w:val="24"/>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jc w:val="right"/>
              <w:rPr>
                <w:rFonts w:ascii="Times New Roman" w:hAnsi="Times New Roman"/>
                <w:i/>
                <w:sz w:val="24"/>
                <w:szCs w:val="24"/>
              </w:rPr>
            </w:pPr>
            <w:r w:rsidRPr="00591F49">
              <w:rPr>
                <w:rFonts w:ascii="Times New Roman" w:hAnsi="Times New Roman"/>
                <w:sz w:val="24"/>
                <w:szCs w:val="24"/>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801"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right"/>
              <w:rPr>
                <w:rFonts w:ascii="Times New Roman" w:hAnsi="Times New Roman"/>
                <w:i/>
                <w:sz w:val="24"/>
                <w:szCs w:val="24"/>
              </w:rPr>
            </w:pPr>
            <w:r w:rsidRPr="00591F49">
              <w:rPr>
                <w:rFonts w:ascii="Times New Roman" w:hAnsi="Times New Roman"/>
                <w:sz w:val="24"/>
                <w:szCs w:val="24"/>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spacing w:after="0" w:line="240" w:lineRule="auto"/>
        <w:jc w:val="right"/>
        <w:rPr>
          <w:rFonts w:ascii="Times New Roman" w:hAnsi="Times New Roman"/>
          <w:sz w:val="24"/>
          <w:szCs w:val="24"/>
        </w:rPr>
      </w:pPr>
    </w:p>
    <w:p w:rsidR="00AD43A5" w:rsidRPr="00591F49" w:rsidRDefault="00AD43A5" w:rsidP="00591F49">
      <w:pPr>
        <w:spacing w:after="0" w:line="240" w:lineRule="auto"/>
        <w:jc w:val="right"/>
        <w:rPr>
          <w:rFonts w:ascii="Times New Roman" w:hAnsi="Times New Roman"/>
          <w:sz w:val="24"/>
          <w:szCs w:val="24"/>
        </w:rPr>
      </w:pPr>
    </w:p>
    <w:p w:rsidR="00591F49" w:rsidRDefault="00591F49" w:rsidP="00591F49">
      <w:pPr>
        <w:spacing w:after="0" w:line="240" w:lineRule="auto"/>
        <w:rPr>
          <w:rFonts w:ascii="Times New Roman" w:hAnsi="Times New Roman"/>
          <w:sz w:val="24"/>
          <w:szCs w:val="24"/>
          <w:lang w:eastAsia="uk-UA"/>
        </w:rPr>
        <w:sectPr w:rsidR="00591F49">
          <w:pgSz w:w="11906" w:h="16838"/>
          <w:pgMar w:top="1134" w:right="850" w:bottom="1134" w:left="1701" w:header="708" w:footer="708" w:gutter="0"/>
          <w:cols w:space="708"/>
          <w:docGrid w:linePitch="360"/>
        </w:sect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b/>
          <w:color w:val="000000" w:themeColor="text1"/>
          <w:sz w:val="24"/>
          <w:szCs w:val="24"/>
          <w:lang w:eastAsia="uk-UA"/>
        </w:rPr>
      </w:pPr>
      <w:r w:rsidRPr="00591F49">
        <w:rPr>
          <w:rFonts w:ascii="Times New Roman" w:hAnsi="Times New Roman"/>
          <w:b/>
          <w:color w:val="000000" w:themeColor="text1"/>
          <w:sz w:val="24"/>
          <w:szCs w:val="24"/>
          <w:lang w:eastAsia="uk-UA"/>
        </w:rPr>
        <w:t xml:space="preserve">ІНФОРМАЦІЙНА КАРТКА </w:t>
      </w:r>
    </w:p>
    <w:p w:rsidR="00AD43A5" w:rsidRPr="00591F49" w:rsidRDefault="00AD43A5" w:rsidP="00591F49">
      <w:pPr>
        <w:tabs>
          <w:tab w:val="left" w:pos="3969"/>
        </w:tabs>
        <w:spacing w:after="0" w:line="240" w:lineRule="auto"/>
        <w:jc w:val="center"/>
        <w:rPr>
          <w:rFonts w:ascii="Times New Roman" w:hAnsi="Times New Roman"/>
          <w:b/>
          <w:color w:val="000000" w:themeColor="text1"/>
          <w:sz w:val="24"/>
          <w:szCs w:val="24"/>
          <w:lang w:eastAsia="uk-UA"/>
        </w:rPr>
      </w:pPr>
      <w:r w:rsidRPr="00591F49">
        <w:rPr>
          <w:rFonts w:ascii="Times New Roman" w:hAnsi="Times New Roman"/>
          <w:b/>
          <w:color w:val="000000" w:themeColor="text1"/>
          <w:sz w:val="24"/>
          <w:szCs w:val="24"/>
          <w:lang w:eastAsia="uk-UA"/>
        </w:rPr>
        <w:t>адміністративної послуги з державної реєстрації рішення про відміну рішення про припинення юридичної особи (крім громадського формування)</w:t>
      </w:r>
    </w:p>
    <w:p w:rsidR="00AD43A5" w:rsidRPr="00591F49" w:rsidRDefault="00AD43A5" w:rsidP="00591F49">
      <w:pPr>
        <w:tabs>
          <w:tab w:val="left" w:pos="3969"/>
        </w:tabs>
        <w:spacing w:after="0" w:line="240" w:lineRule="auto"/>
        <w:jc w:val="center"/>
        <w:rPr>
          <w:rFonts w:ascii="Times New Roman" w:hAnsi="Times New Roman"/>
          <w:b/>
          <w:color w:val="000000" w:themeColor="text1"/>
          <w:sz w:val="24"/>
          <w:szCs w:val="24"/>
          <w:lang w:eastAsia="uk-UA"/>
        </w:rPr>
      </w:pPr>
    </w:p>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 xml:space="preserve">Департамент </w:t>
      </w:r>
      <w:proofErr w:type="gramStart"/>
      <w:r w:rsidRPr="00591F49">
        <w:rPr>
          <w:rFonts w:ascii="Times New Roman" w:hAnsi="Times New Roman"/>
          <w:color w:val="000000" w:themeColor="text1"/>
          <w:sz w:val="24"/>
          <w:szCs w:val="24"/>
          <w:lang w:eastAsia="uk-UA"/>
        </w:rPr>
        <w:t>реєстраційних  послуг</w:t>
      </w:r>
      <w:proofErr w:type="gramEnd"/>
      <w:r w:rsidRPr="00591F49">
        <w:rPr>
          <w:rFonts w:ascii="Times New Roman" w:hAnsi="Times New Roman"/>
          <w:color w:val="000000" w:themeColor="text1"/>
          <w:sz w:val="24"/>
          <w:szCs w:val="24"/>
          <w:lang w:eastAsia="uk-UA"/>
        </w:rPr>
        <w:t xml:space="preserve"> виконавчого комітету Мелітопольської міської ради</w:t>
      </w:r>
    </w:p>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 xml:space="preserve"> Запорізької області</w:t>
      </w:r>
    </w:p>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p>
    <w:p w:rsidR="00AD43A5" w:rsidRPr="00591F49" w:rsidRDefault="00AD43A5" w:rsidP="00591F49">
      <w:pPr>
        <w:spacing w:after="0" w:line="240" w:lineRule="auto"/>
        <w:jc w:val="center"/>
        <w:rPr>
          <w:rFonts w:ascii="Times New Roman" w:hAnsi="Times New Roman"/>
          <w:color w:val="000000" w:themeColor="text1"/>
          <w:lang w:eastAsia="uk-UA"/>
        </w:rPr>
      </w:pPr>
      <w:r w:rsidRPr="00591F49">
        <w:rPr>
          <w:rFonts w:ascii="Times New Roman" w:hAnsi="Times New Roman"/>
          <w:color w:val="000000" w:themeColor="text1"/>
          <w:sz w:val="24"/>
          <w:szCs w:val="24"/>
          <w:lang w:eastAsia="uk-UA"/>
        </w:rPr>
        <w:t xml:space="preserve">Центр надання адміністративних послуг м. Мелітополя </w:t>
      </w:r>
    </w:p>
    <w:p w:rsidR="00AD43A5" w:rsidRPr="00591F49" w:rsidRDefault="00AD43A5" w:rsidP="00591F49">
      <w:pPr>
        <w:spacing w:after="0" w:line="240" w:lineRule="auto"/>
        <w:jc w:val="center"/>
        <w:rPr>
          <w:rFonts w:ascii="Times New Roman" w:hAnsi="Times New Roman"/>
          <w:color w:val="000000" w:themeColor="text1"/>
          <w:sz w:val="20"/>
          <w:szCs w:val="20"/>
          <w:lang w:eastAsia="uk-UA"/>
        </w:rPr>
      </w:pPr>
      <w:r w:rsidRPr="00591F49">
        <w:rPr>
          <w:rFonts w:ascii="Times New Roman" w:hAnsi="Times New Roman"/>
          <w:color w:val="000000" w:themeColor="text1"/>
          <w:sz w:val="20"/>
          <w:szCs w:val="20"/>
          <w:lang w:eastAsia="uk-UA"/>
        </w:rPr>
        <w:t>(найменування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color w:val="000000" w:themeColor="text1"/>
          <w:sz w:val="20"/>
          <w:szCs w:val="20"/>
          <w:lang w:eastAsia="uk-UA"/>
        </w:rPr>
      </w:pPr>
    </w:p>
    <w:tbl>
      <w:tblPr>
        <w:tblW w:w="5000" w:type="pct"/>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68"/>
        <w:gridCol w:w="2415"/>
        <w:gridCol w:w="573"/>
        <w:gridCol w:w="2174"/>
        <w:gridCol w:w="3709"/>
      </w:tblGrid>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color w:val="000000" w:themeColor="text1"/>
                <w:sz w:val="24"/>
                <w:szCs w:val="24"/>
                <w:lang w:eastAsia="uk-UA"/>
              </w:rPr>
            </w:pPr>
            <w:r w:rsidRPr="00591F49">
              <w:rPr>
                <w:rFonts w:ascii="Times New Roman" w:hAnsi="Times New Roman"/>
                <w:b/>
                <w:color w:val="000000" w:themeColor="text1"/>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color w:val="000000" w:themeColor="text1"/>
                <w:sz w:val="24"/>
                <w:szCs w:val="24"/>
                <w:lang w:eastAsia="uk-UA"/>
              </w:rPr>
            </w:pPr>
            <w:r w:rsidRPr="00591F49">
              <w:rPr>
                <w:rFonts w:ascii="Times New Roman" w:hAnsi="Times New Roman"/>
                <w:b/>
                <w:color w:val="000000" w:themeColor="text1"/>
                <w:sz w:val="24"/>
                <w:szCs w:val="24"/>
                <w:lang w:eastAsia="uk-UA"/>
              </w:rPr>
              <w:t>та/або центру надання адміністративних послуг</w:t>
            </w:r>
          </w:p>
        </w:tc>
      </w:tr>
      <w:tr w:rsidR="00AD43A5" w:rsidRPr="00591F49" w:rsidTr="00AD43A5">
        <w:tc>
          <w:tcPr>
            <w:tcW w:w="2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1</w:t>
            </w:r>
          </w:p>
        </w:tc>
        <w:tc>
          <w:tcPr>
            <w:tcW w:w="160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 xml:space="preserve">Місцезнаходження </w:t>
            </w:r>
          </w:p>
        </w:tc>
        <w:tc>
          <w:tcPr>
            <w:tcW w:w="315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2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2</w:t>
            </w:r>
          </w:p>
        </w:tc>
        <w:tc>
          <w:tcPr>
            <w:tcW w:w="160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 xml:space="preserve">Інформація щодо режиму роботи </w:t>
            </w:r>
          </w:p>
        </w:tc>
        <w:tc>
          <w:tcPr>
            <w:tcW w:w="315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tc>
      </w:tr>
      <w:tr w:rsidR="00AD43A5" w:rsidRPr="00591F49" w:rsidTr="00AD43A5">
        <w:tc>
          <w:tcPr>
            <w:tcW w:w="2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3</w:t>
            </w:r>
          </w:p>
        </w:tc>
        <w:tc>
          <w:tcPr>
            <w:tcW w:w="160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 xml:space="preserve">Телефон/факс (довідки), адреса електронної пошти та веб-сайт </w:t>
            </w:r>
          </w:p>
        </w:tc>
        <w:tc>
          <w:tcPr>
            <w:tcW w:w="315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48"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49" w:history="1">
              <w:r w:rsidRPr="00591F49">
                <w:rPr>
                  <w:rFonts w:ascii="Times New Roman" w:hAnsi="Times New Roman"/>
                  <w:color w:val="0563C1" w:themeColor="hyperlink"/>
                  <w:sz w:val="24"/>
                  <w:szCs w:val="24"/>
                  <w:u w:val="single"/>
                </w:rPr>
                <w:t>admcentr@ mlt.gov.ua</w:t>
              </w:r>
              <w:r w:rsidRPr="00591F49">
                <w:rPr>
                  <w:rFonts w:ascii="Times New Roman" w:hAnsi="Times New Roman"/>
                  <w:color w:val="0563C1" w:themeColor="hyperlink"/>
                  <w:u w:val="single"/>
                </w:rPr>
                <w:t xml:space="preserve"> </w:t>
              </w:r>
            </w:hyperlink>
            <w:r w:rsidRPr="00591F49">
              <w:rPr>
                <w:rFonts w:ascii="Times New Roman" w:hAnsi="Times New Roman"/>
                <w:sz w:val="24"/>
                <w:szCs w:val="24"/>
                <w:lang w:eastAsia="uk-UA"/>
              </w:rPr>
              <w:t xml:space="preserve"> </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color w:val="000000" w:themeColor="text1"/>
                <w:sz w:val="24"/>
                <w:szCs w:val="24"/>
                <w:lang w:eastAsia="uk-UA"/>
              </w:rPr>
            </w:pPr>
            <w:r w:rsidRPr="00591F49">
              <w:rPr>
                <w:rFonts w:ascii="Times New Roman" w:hAnsi="Times New Roman"/>
                <w:b/>
                <w:color w:val="000000" w:themeColor="text1"/>
                <w:sz w:val="24"/>
                <w:szCs w:val="24"/>
                <w:lang w:eastAsia="uk-UA"/>
              </w:rPr>
              <w:t>Нормативні акти, якими регламентується надання адміністративної послуги</w:t>
            </w:r>
          </w:p>
        </w:tc>
      </w:tr>
      <w:tr w:rsidR="00AD43A5" w:rsidRPr="00591F49" w:rsidTr="00AD43A5">
        <w:tc>
          <w:tcPr>
            <w:tcW w:w="2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4</w:t>
            </w:r>
          </w:p>
        </w:tc>
        <w:tc>
          <w:tcPr>
            <w:tcW w:w="160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Закони України</w:t>
            </w:r>
          </w:p>
        </w:tc>
        <w:tc>
          <w:tcPr>
            <w:tcW w:w="315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217"/>
              </w:tabs>
              <w:spacing w:after="0" w:line="240" w:lineRule="auto"/>
              <w:ind w:left="0"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2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5</w:t>
            </w:r>
          </w:p>
        </w:tc>
        <w:tc>
          <w:tcPr>
            <w:tcW w:w="160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Акти Кабінету Міністрів України</w:t>
            </w:r>
          </w:p>
        </w:tc>
        <w:tc>
          <w:tcPr>
            <w:tcW w:w="3150"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w:t>
            </w:r>
          </w:p>
        </w:tc>
      </w:tr>
      <w:tr w:rsidR="00AD43A5" w:rsidRPr="00591F49" w:rsidTr="00AD43A5">
        <w:tc>
          <w:tcPr>
            <w:tcW w:w="2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6</w:t>
            </w:r>
          </w:p>
        </w:tc>
        <w:tc>
          <w:tcPr>
            <w:tcW w:w="160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Акти центральних органів виконавчої влади</w:t>
            </w:r>
          </w:p>
        </w:tc>
        <w:tc>
          <w:tcPr>
            <w:tcW w:w="3150"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0"/>
              </w:tabs>
              <w:spacing w:after="0" w:line="240" w:lineRule="auto"/>
              <w:ind w:left="0"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AD43A5" w:rsidRPr="00591F49" w:rsidRDefault="00AD43A5" w:rsidP="00591F49">
            <w:pPr>
              <w:pStyle w:val="a5"/>
              <w:tabs>
                <w:tab w:val="left" w:pos="0"/>
              </w:tabs>
              <w:spacing w:after="0" w:line="240" w:lineRule="auto"/>
              <w:ind w:left="0"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 427/28557</w:t>
            </w:r>
          </w:p>
        </w:tc>
      </w:tr>
      <w:tr w:rsidR="00AD43A5" w:rsidRPr="00591F49" w:rsidTr="00AD43A5">
        <w:tc>
          <w:tcPr>
            <w:tcW w:w="5000" w:type="pct"/>
            <w:gridSpan w:val="5"/>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color w:val="000000" w:themeColor="text1"/>
                <w:sz w:val="24"/>
                <w:szCs w:val="24"/>
                <w:lang w:eastAsia="uk-UA"/>
              </w:rPr>
            </w:pPr>
            <w:r w:rsidRPr="00591F49">
              <w:rPr>
                <w:rFonts w:ascii="Times New Roman" w:hAnsi="Times New Roman"/>
                <w:b/>
                <w:color w:val="000000" w:themeColor="text1"/>
                <w:sz w:val="24"/>
                <w:szCs w:val="24"/>
                <w:lang w:eastAsia="uk-UA"/>
              </w:rPr>
              <w:t>Умови отримання адміністративної послуги</w:t>
            </w:r>
          </w:p>
        </w:tc>
      </w:tr>
      <w:tr w:rsidR="00AD43A5" w:rsidRPr="00591F49" w:rsidTr="00AD43A5">
        <w:tc>
          <w:tcPr>
            <w:tcW w:w="2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7</w:t>
            </w:r>
          </w:p>
        </w:tc>
        <w:tc>
          <w:tcPr>
            <w:tcW w:w="160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Підстава для отримання адміністративної послуги</w:t>
            </w:r>
          </w:p>
        </w:tc>
        <w:tc>
          <w:tcPr>
            <w:tcW w:w="315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rPr>
              <w:t>Звернення уповноваженого представника  юридичної особи (далі – заявник)</w:t>
            </w:r>
          </w:p>
        </w:tc>
      </w:tr>
      <w:tr w:rsidR="00AD43A5" w:rsidRPr="00591F49" w:rsidTr="00AD43A5">
        <w:tc>
          <w:tcPr>
            <w:tcW w:w="2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8</w:t>
            </w:r>
          </w:p>
        </w:tc>
        <w:tc>
          <w:tcPr>
            <w:tcW w:w="160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Вичерпний перелік документів, необхідних для отримання адміністративної послуги</w:t>
            </w:r>
          </w:p>
        </w:tc>
        <w:tc>
          <w:tcPr>
            <w:tcW w:w="315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23"/>
              <w:rPr>
                <w:rFonts w:ascii="Times New Roman" w:hAnsi="Times New Roman"/>
                <w:color w:val="000000" w:themeColor="text1"/>
                <w:sz w:val="24"/>
                <w:szCs w:val="24"/>
              </w:rPr>
            </w:pPr>
            <w:r w:rsidRPr="00591F49">
              <w:rPr>
                <w:rFonts w:ascii="Times New Roman" w:hAnsi="Times New Roman"/>
                <w:color w:val="000000" w:themeColor="text1"/>
                <w:sz w:val="24"/>
                <w:szCs w:val="24"/>
              </w:rPr>
              <w:t>Примірник оригіналу (нотаріально засвідчена копія) рішення учасників юридичної особи або відповідного органу юридичної особи, а у випадках, передбачених законом, – рішення відповідного державного органу про відміну рішення про припинення юридичної особи;</w:t>
            </w:r>
          </w:p>
          <w:p w:rsidR="00AD43A5" w:rsidRPr="00591F49" w:rsidRDefault="00AD43A5" w:rsidP="00591F49">
            <w:pPr>
              <w:pStyle w:val="a5"/>
              <w:tabs>
                <w:tab w:val="left" w:pos="358"/>
              </w:tabs>
              <w:spacing w:after="0" w:line="240" w:lineRule="auto"/>
              <w:ind w:left="0" w:firstLine="223"/>
              <w:rPr>
                <w:rFonts w:ascii="Times New Roman" w:hAnsi="Times New Roman"/>
                <w:color w:val="000000" w:themeColor="text1"/>
                <w:sz w:val="24"/>
                <w:szCs w:val="24"/>
              </w:rPr>
            </w:pPr>
            <w:r w:rsidRPr="00591F49">
              <w:rPr>
                <w:rFonts w:ascii="Times New Roman" w:hAnsi="Times New Roman"/>
                <w:color w:val="000000" w:themeColor="text1"/>
                <w:sz w:val="24"/>
                <w:szCs w:val="24"/>
                <w:lang w:eastAsia="uk-UA"/>
              </w:rPr>
              <w:t>примірник оригіналу (нотаріально засвідчена копія) документа, що засвідчує повноваження представника засновника (учасника) юридичної особи – у разі участі представника засновника (учасника) юридичної особи у прийнятті рішення уповноваженим органом управління юридичної особи.</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посвідчує особу.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 (крім випадку, коли відомості про повноваження цього представника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AD43A5" w:rsidRPr="00591F49" w:rsidTr="00AD43A5">
        <w:tc>
          <w:tcPr>
            <w:tcW w:w="2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9</w:t>
            </w:r>
          </w:p>
        </w:tc>
        <w:tc>
          <w:tcPr>
            <w:tcW w:w="160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Спосіб подання документів, необхідних для отримання адміністративної послуги</w:t>
            </w:r>
          </w:p>
        </w:tc>
        <w:tc>
          <w:tcPr>
            <w:tcW w:w="315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color w:val="000000" w:themeColor="text1"/>
                <w:sz w:val="24"/>
                <w:szCs w:val="24"/>
              </w:rPr>
            </w:pPr>
            <w:r w:rsidRPr="00591F49">
              <w:rPr>
                <w:rFonts w:ascii="Times New Roman" w:hAnsi="Times New Roman"/>
                <w:color w:val="000000" w:themeColor="text1"/>
                <w:sz w:val="24"/>
                <w:szCs w:val="24"/>
              </w:rPr>
              <w:t>1. У паперовій формі документи подаються заявником особисто або поштовим відправленням.</w:t>
            </w:r>
          </w:p>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rPr>
              <w:t xml:space="preserve">2. В </w:t>
            </w:r>
            <w:r w:rsidRPr="00591F49">
              <w:rPr>
                <w:rFonts w:ascii="Times New Roman" w:hAnsi="Times New Roman"/>
                <w:color w:val="000000" w:themeColor="text1"/>
                <w:sz w:val="24"/>
                <w:szCs w:val="24"/>
                <w:lang w:eastAsia="uk-UA"/>
              </w:rPr>
              <w:t>електронній формі д</w:t>
            </w:r>
            <w:r w:rsidRPr="00591F49">
              <w:rPr>
                <w:rFonts w:ascii="Times New Roman" w:hAnsi="Times New Roman"/>
                <w:color w:val="000000" w:themeColor="text1"/>
                <w:sz w:val="24"/>
                <w:szCs w:val="24"/>
              </w:rPr>
              <w:t>окументи</w:t>
            </w:r>
            <w:r w:rsidRPr="00591F49">
              <w:rPr>
                <w:rFonts w:ascii="Times New Roman" w:hAnsi="Times New Roman"/>
                <w:color w:val="000000" w:themeColor="text1"/>
                <w:sz w:val="24"/>
                <w:szCs w:val="24"/>
                <w:lang w:eastAsia="uk-UA"/>
              </w:rPr>
              <w:t xml:space="preserve"> подаються </w:t>
            </w:r>
            <w:r w:rsidRPr="00591F49">
              <w:rPr>
                <w:rFonts w:ascii="Times New Roman" w:hAnsi="Times New Roman"/>
                <w:color w:val="000000" w:themeColor="text1"/>
                <w:sz w:val="24"/>
                <w:szCs w:val="24"/>
              </w:rPr>
              <w:t>через портал електронних сервісів*</w:t>
            </w:r>
          </w:p>
        </w:tc>
      </w:tr>
      <w:tr w:rsidR="00AD43A5" w:rsidRPr="00591F49" w:rsidTr="00AD43A5">
        <w:tc>
          <w:tcPr>
            <w:tcW w:w="2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10</w:t>
            </w:r>
          </w:p>
        </w:tc>
        <w:tc>
          <w:tcPr>
            <w:tcW w:w="160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Платність (безоплатність) надання адміністративної послуги</w:t>
            </w:r>
          </w:p>
        </w:tc>
        <w:tc>
          <w:tcPr>
            <w:tcW w:w="315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Безоплатно</w:t>
            </w:r>
          </w:p>
        </w:tc>
      </w:tr>
      <w:tr w:rsidR="00AD43A5" w:rsidRPr="00591F49" w:rsidTr="00AD43A5">
        <w:tc>
          <w:tcPr>
            <w:tcW w:w="2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11</w:t>
            </w:r>
          </w:p>
        </w:tc>
        <w:tc>
          <w:tcPr>
            <w:tcW w:w="160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Строк надання адміністративної послуги</w:t>
            </w:r>
          </w:p>
        </w:tc>
        <w:tc>
          <w:tcPr>
            <w:tcW w:w="315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AD43A5" w:rsidRPr="00591F49" w:rsidRDefault="00AD43A5" w:rsidP="00591F49">
            <w:pPr>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Зупинення розгляду документів здійснюється у строк, встановлений для державної реєстрації.</w:t>
            </w:r>
          </w:p>
          <w:p w:rsidR="00AD43A5" w:rsidRPr="00591F49" w:rsidRDefault="00AD43A5"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color w:val="000000" w:themeColor="text1"/>
                <w:sz w:val="24"/>
                <w:szCs w:val="24"/>
              </w:rPr>
            </w:pPr>
            <w:r w:rsidRPr="00591F49">
              <w:rPr>
                <w:rFonts w:ascii="Times New Roman" w:hAnsi="Times New Roman"/>
                <w:color w:val="000000" w:themeColor="text1"/>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AD43A5" w:rsidRPr="00591F49" w:rsidTr="00AD43A5">
        <w:tc>
          <w:tcPr>
            <w:tcW w:w="250"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12</w:t>
            </w:r>
          </w:p>
        </w:tc>
        <w:tc>
          <w:tcPr>
            <w:tcW w:w="1600"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Перелік підстав для зупинення розгляду документів, поданих для державної реєстрації</w:t>
            </w:r>
          </w:p>
        </w:tc>
        <w:tc>
          <w:tcPr>
            <w:tcW w:w="3150"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67"/>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AD43A5" w:rsidRPr="00591F49" w:rsidRDefault="00AD43A5" w:rsidP="00591F49">
            <w:pPr>
              <w:tabs>
                <w:tab w:val="left" w:pos="-67"/>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невідповідність документів вимогам, установленим статтею 15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 xml:space="preserve">невідповідність відомостей, зазначених у заяві про державну реєстрацію, відомостям, зазначеним </w:t>
            </w:r>
            <w:proofErr w:type="gramStart"/>
            <w:r w:rsidRPr="00591F49">
              <w:rPr>
                <w:rFonts w:ascii="Times New Roman" w:hAnsi="Times New Roman"/>
                <w:color w:val="000000" w:themeColor="text1"/>
                <w:sz w:val="24"/>
                <w:szCs w:val="24"/>
                <w:lang w:eastAsia="uk-UA"/>
              </w:rPr>
              <w:t>у документах</w:t>
            </w:r>
            <w:proofErr w:type="gramEnd"/>
            <w:r w:rsidRPr="00591F49">
              <w:rPr>
                <w:rFonts w:ascii="Times New Roman" w:hAnsi="Times New Roman"/>
                <w:color w:val="000000" w:themeColor="text1"/>
                <w:sz w:val="24"/>
                <w:szCs w:val="24"/>
                <w:lang w:eastAsia="uk-UA"/>
              </w:rPr>
              <w:t>, поданих для державної реєстрації, або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 xml:space="preserve">невідповідність відомостей, зазначених </w:t>
            </w:r>
            <w:proofErr w:type="gramStart"/>
            <w:r w:rsidRPr="00591F49">
              <w:rPr>
                <w:rFonts w:ascii="Times New Roman" w:hAnsi="Times New Roman"/>
                <w:color w:val="000000" w:themeColor="text1"/>
                <w:sz w:val="24"/>
                <w:szCs w:val="24"/>
                <w:lang w:eastAsia="uk-UA"/>
              </w:rPr>
              <w:t>у документах</w:t>
            </w:r>
            <w:proofErr w:type="gramEnd"/>
            <w:r w:rsidRPr="00591F49">
              <w:rPr>
                <w:rFonts w:ascii="Times New Roman" w:hAnsi="Times New Roman"/>
                <w:color w:val="000000" w:themeColor="text1"/>
                <w:sz w:val="24"/>
                <w:szCs w:val="24"/>
                <w:lang w:eastAsia="uk-UA"/>
              </w:rPr>
              <w:t>, поданих для державної реєстрації,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trike/>
                <w:color w:val="000000" w:themeColor="text1"/>
                <w:sz w:val="24"/>
                <w:szCs w:val="24"/>
              </w:rPr>
            </w:pPr>
            <w:r w:rsidRPr="00591F49">
              <w:rPr>
                <w:rFonts w:ascii="Times New Roman" w:hAnsi="Times New Roman"/>
                <w:color w:val="000000" w:themeColor="text1"/>
                <w:sz w:val="24"/>
                <w:szCs w:val="24"/>
                <w:lang w:eastAsia="uk-UA"/>
              </w:rPr>
              <w:t>подання документів з порушенням встановленого законодавством строку для їх подання</w:t>
            </w:r>
          </w:p>
        </w:tc>
      </w:tr>
      <w:tr w:rsidR="00AD43A5" w:rsidRPr="00591F49" w:rsidTr="00AD43A5">
        <w:tc>
          <w:tcPr>
            <w:tcW w:w="2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13</w:t>
            </w:r>
          </w:p>
        </w:tc>
        <w:tc>
          <w:tcPr>
            <w:tcW w:w="160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Перелік підстав для відмови у державній реєстрації</w:t>
            </w:r>
          </w:p>
        </w:tc>
        <w:tc>
          <w:tcPr>
            <w:tcW w:w="315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Документи подано особою, яка не має на це повноважень;</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у Єдиному державному реєстрі юридичних осіб, фізичних осіб – підприємців та громадських формувань містяться відомості про судове рішення щодо заборони проведення реєстраційної дії;</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не усунуто підстави для зупинення розгляду документів протягом встановленого строку;</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подані до неналежного суб’єкта державної реєстрації;</w:t>
            </w:r>
          </w:p>
          <w:p w:rsidR="00AD43A5" w:rsidRPr="00591F49" w:rsidRDefault="00AD43A5"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документи суперечать вимогам Конституції та законів України</w:t>
            </w:r>
          </w:p>
        </w:tc>
      </w:tr>
      <w:tr w:rsidR="00AD43A5" w:rsidRPr="00591F49" w:rsidTr="00AD43A5">
        <w:tc>
          <w:tcPr>
            <w:tcW w:w="2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14</w:t>
            </w:r>
          </w:p>
        </w:tc>
        <w:tc>
          <w:tcPr>
            <w:tcW w:w="160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Результат надання адміністративної послуги</w:t>
            </w:r>
          </w:p>
        </w:tc>
        <w:tc>
          <w:tcPr>
            <w:tcW w:w="315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358"/>
                <w:tab w:val="left" w:pos="449"/>
              </w:tabs>
              <w:spacing w:after="0" w:line="240" w:lineRule="auto"/>
              <w:ind w:firstLine="217"/>
              <w:rPr>
                <w:rFonts w:ascii="Times New Roman" w:hAnsi="Times New Roman"/>
                <w:color w:val="000000" w:themeColor="text1"/>
                <w:sz w:val="24"/>
                <w:szCs w:val="24"/>
              </w:rPr>
            </w:pPr>
            <w:r w:rsidRPr="00591F49">
              <w:rPr>
                <w:rFonts w:ascii="Times New Roman" w:hAnsi="Times New Roman"/>
                <w:color w:val="000000" w:themeColor="text1"/>
                <w:sz w:val="24"/>
                <w:szCs w:val="24"/>
              </w:rPr>
              <w:t>Внесення відповідного запису до Єдиного державного реєстру юридичних осіб, фізичних осіб – підприємців та громадських формувань;</w:t>
            </w:r>
          </w:p>
          <w:p w:rsidR="00AD43A5" w:rsidRPr="00591F49" w:rsidRDefault="00AD43A5" w:rsidP="00591F49">
            <w:pPr>
              <w:tabs>
                <w:tab w:val="left" w:pos="358"/>
                <w:tab w:val="left" w:pos="449"/>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rPr>
              <w:t>повідомлення про відмову у державній реєстрації із зазначенням виключного переліку підстав для відмови</w:t>
            </w:r>
          </w:p>
        </w:tc>
      </w:tr>
      <w:tr w:rsidR="00AD43A5" w:rsidRPr="00591F49" w:rsidTr="00AD43A5">
        <w:tc>
          <w:tcPr>
            <w:tcW w:w="250"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15</w:t>
            </w:r>
          </w:p>
        </w:tc>
        <w:tc>
          <w:tcPr>
            <w:tcW w:w="160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Способи отримання відповіді (результату)</w:t>
            </w:r>
          </w:p>
        </w:tc>
        <w:tc>
          <w:tcPr>
            <w:tcW w:w="3150"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17"/>
              <w:rPr>
                <w:rFonts w:ascii="Times New Roman" w:hAnsi="Times New Roman"/>
                <w:color w:val="000000" w:themeColor="text1"/>
                <w:sz w:val="24"/>
                <w:szCs w:val="24"/>
              </w:rPr>
            </w:pPr>
            <w:r w:rsidRPr="00591F49">
              <w:rPr>
                <w:rFonts w:ascii="Times New Roman" w:hAnsi="Times New Roman"/>
                <w:color w:val="000000" w:themeColor="text1"/>
                <w:sz w:val="24"/>
                <w:szCs w:val="24"/>
              </w:rPr>
              <w:t xml:space="preserve">Результати надання адміністративної послуги у сфері державної реєстрації в </w:t>
            </w:r>
            <w:r w:rsidRPr="00591F49">
              <w:rPr>
                <w:rFonts w:ascii="Times New Roman" w:hAnsi="Times New Roman"/>
                <w:color w:val="000000" w:themeColor="text1"/>
                <w:sz w:val="24"/>
                <w:szCs w:val="24"/>
                <w:lang w:eastAsia="uk-UA"/>
              </w:rPr>
              <w:t>електронній формі</w:t>
            </w:r>
            <w:r w:rsidRPr="00591F49">
              <w:rPr>
                <w:rFonts w:ascii="Times New Roman" w:hAnsi="Times New Roman"/>
                <w:color w:val="000000" w:themeColor="text1"/>
                <w:sz w:val="24"/>
                <w:szCs w:val="24"/>
              </w:rPr>
              <w:t xml:space="preserve"> оприлюднюються на порталі електронних сервісів та доступні для їх пошуку за кодом доступу.</w:t>
            </w:r>
          </w:p>
          <w:p w:rsidR="00AD43A5" w:rsidRPr="00591F49" w:rsidRDefault="00AD43A5" w:rsidP="00591F49">
            <w:pPr>
              <w:pStyle w:val="a5"/>
              <w:tabs>
                <w:tab w:val="left" w:pos="358"/>
              </w:tabs>
              <w:spacing w:after="0" w:line="240" w:lineRule="auto"/>
              <w:ind w:left="0"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543"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471"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AD43A5" w:rsidRPr="00591F49" w:rsidRDefault="00AD43A5" w:rsidP="00591F4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986"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tabs>
          <w:tab w:val="left" w:pos="9564"/>
        </w:tabs>
        <w:spacing w:after="0" w:line="240" w:lineRule="auto"/>
        <w:rPr>
          <w:rFonts w:ascii="Times New Roman" w:hAnsi="Times New Roman"/>
          <w:color w:val="000000" w:themeColor="text1"/>
          <w:sz w:val="6"/>
          <w:szCs w:val="6"/>
        </w:rPr>
      </w:pPr>
      <w:r w:rsidRPr="00591F49">
        <w:rPr>
          <w:rFonts w:ascii="Times New Roman" w:hAnsi="Times New Roman"/>
          <w:color w:val="000000" w:themeColor="text1"/>
          <w:sz w:val="6"/>
          <w:szCs w:val="6"/>
        </w:rPr>
        <w:t>________________________</w:t>
      </w:r>
    </w:p>
    <w:p w:rsidR="00AD43A5" w:rsidRPr="00591F49" w:rsidRDefault="00AD43A5" w:rsidP="00591F49">
      <w:pPr>
        <w:tabs>
          <w:tab w:val="left" w:pos="9564"/>
        </w:tabs>
        <w:spacing w:after="0" w:line="240" w:lineRule="auto"/>
        <w:rPr>
          <w:rFonts w:ascii="Times New Roman" w:hAnsi="Times New Roman"/>
          <w:sz w:val="14"/>
          <w:szCs w:val="14"/>
        </w:rPr>
      </w:pPr>
      <w:r w:rsidRPr="00591F49">
        <w:rPr>
          <w:rFonts w:ascii="Times New Roman" w:hAnsi="Times New Roman"/>
          <w:sz w:val="14"/>
          <w:szCs w:val="14"/>
        </w:rPr>
        <w:t xml:space="preserve">    * Після доопрацювання порталу електронних сервісів, який буде забезпечувати можливість подання таких документів в електронній формі</w:t>
      </w:r>
    </w:p>
    <w:p w:rsidR="00AD43A5" w:rsidRPr="00591F49" w:rsidRDefault="00AD43A5" w:rsidP="00591F49">
      <w:pPr>
        <w:spacing w:after="0" w:line="240" w:lineRule="auto"/>
        <w:jc w:val="right"/>
        <w:rPr>
          <w:rFonts w:ascii="Times New Roman" w:hAnsi="Times New Roman"/>
          <w:color w:val="000000" w:themeColor="text1"/>
          <w:sz w:val="24"/>
          <w:szCs w:val="24"/>
        </w:rPr>
      </w:pPr>
    </w:p>
    <w:p w:rsidR="00591F49" w:rsidRDefault="00591F49" w:rsidP="00591F49">
      <w:pPr>
        <w:spacing w:after="0" w:line="240" w:lineRule="auto"/>
        <w:rPr>
          <w:rFonts w:ascii="Times New Roman" w:hAnsi="Times New Roman"/>
          <w:color w:val="000000" w:themeColor="text1"/>
        </w:rPr>
        <w:sectPr w:rsidR="00591F49">
          <w:pgSz w:w="11906" w:h="16838"/>
          <w:pgMar w:top="1134" w:right="850" w:bottom="1134" w:left="1701" w:header="708" w:footer="708" w:gutter="0"/>
          <w:cols w:space="708"/>
          <w:docGrid w:linePitch="360"/>
        </w:sectPr>
      </w:pPr>
    </w:p>
    <w:p w:rsidR="00AD43A5" w:rsidRPr="00591F49" w:rsidRDefault="00AD43A5" w:rsidP="00591F49">
      <w:pPr>
        <w:spacing w:after="0" w:line="240" w:lineRule="auto"/>
        <w:rPr>
          <w:rFonts w:ascii="Times New Roman" w:hAnsi="Times New Roman"/>
          <w:color w:val="000000" w:themeColor="text1"/>
        </w:rPr>
      </w:pP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AD43A5" w:rsidRPr="00591F49" w:rsidRDefault="00AD43A5"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ІНФОРМАЦІЙНА КАРТКА </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адміністративної послуги з державної реєстрації рішення про припинення юридичної особи (крім громадського формування)</w:t>
      </w:r>
    </w:p>
    <w:p w:rsidR="00AD43A5" w:rsidRPr="00591F49" w:rsidRDefault="00AD43A5" w:rsidP="00591F49">
      <w:pPr>
        <w:tabs>
          <w:tab w:val="left" w:pos="3969"/>
        </w:tabs>
        <w:spacing w:after="0" w:line="240" w:lineRule="auto"/>
        <w:jc w:val="center"/>
        <w:rPr>
          <w:rFonts w:ascii="Times New Roman" w:hAnsi="Times New Roman"/>
          <w:b/>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Запорізької області</w:t>
      </w:r>
    </w:p>
    <w:p w:rsidR="00AD43A5" w:rsidRPr="00591F49" w:rsidRDefault="00AD43A5" w:rsidP="00591F49">
      <w:pPr>
        <w:spacing w:after="0" w:line="240" w:lineRule="auto"/>
        <w:jc w:val="center"/>
        <w:rPr>
          <w:rFonts w:ascii="Times New Roman" w:hAnsi="Times New Roman"/>
          <w:sz w:val="24"/>
          <w:szCs w:val="24"/>
          <w:lang w:eastAsia="uk-UA"/>
        </w:rPr>
      </w:pPr>
    </w:p>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AD43A5" w:rsidRPr="00591F49" w:rsidRDefault="00AD43A5"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AD43A5" w:rsidRPr="00591F49" w:rsidRDefault="00AD43A5" w:rsidP="00591F49">
      <w:pPr>
        <w:spacing w:after="0" w:line="240" w:lineRule="auto"/>
        <w:jc w:val="center"/>
        <w:rPr>
          <w:rFonts w:ascii="Times New Roman" w:hAnsi="Times New Roman"/>
          <w:sz w:val="20"/>
          <w:szCs w:val="20"/>
          <w:lang w:eastAsia="uk-UA"/>
        </w:rPr>
      </w:pPr>
    </w:p>
    <w:tbl>
      <w:tblPr>
        <w:tblW w:w="4961" w:type="pct"/>
        <w:tblInd w:w="59"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386"/>
        <w:gridCol w:w="2513"/>
        <w:gridCol w:w="354"/>
        <w:gridCol w:w="7"/>
        <w:gridCol w:w="2455"/>
        <w:gridCol w:w="3551"/>
      </w:tblGrid>
      <w:tr w:rsidR="00AD43A5" w:rsidRPr="00591F49" w:rsidTr="00AD43A5">
        <w:tc>
          <w:tcPr>
            <w:tcW w:w="5000" w:type="pct"/>
            <w:gridSpan w:val="6"/>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547"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Місцезнаходження суб’єкта надання адміністративної послуги</w:t>
            </w:r>
          </w:p>
        </w:tc>
        <w:tc>
          <w:tcPr>
            <w:tcW w:w="3245"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547"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Інформація щодо режиму роботи суб’єкта надання адміністративної послуги</w:t>
            </w:r>
          </w:p>
        </w:tc>
        <w:tc>
          <w:tcPr>
            <w:tcW w:w="3245"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AD43A5" w:rsidRPr="00591F49" w:rsidRDefault="00AD43A5" w:rsidP="00591F49">
            <w:pPr>
              <w:spacing w:after="0" w:line="240" w:lineRule="auto"/>
              <w:ind w:firstLine="151"/>
              <w:rPr>
                <w:rFonts w:ascii="Times New Roman" w:hAnsi="Times New Roman"/>
                <w:sz w:val="24"/>
                <w:szCs w:val="24"/>
                <w:lang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547"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Телефон/факс (довідки), адреса електронної пошти та веб-сайт суб’єкта надання адміністративної послуги</w:t>
            </w:r>
          </w:p>
        </w:tc>
        <w:tc>
          <w:tcPr>
            <w:tcW w:w="3245"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AD43A5" w:rsidRPr="00591F49" w:rsidRDefault="00AD43A5"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50" w:history="1">
              <w:r w:rsidRPr="00591F49">
                <w:rPr>
                  <w:rStyle w:val="a6"/>
                  <w:rFonts w:ascii="Times New Roman" w:hAnsi="Times New Roman"/>
                  <w:sz w:val="24"/>
                  <w:szCs w:val="24"/>
                  <w:lang w:val="en-US" w:eastAsia="uk-UA"/>
                </w:rPr>
                <w:t>vorobiova@mlt.gov.ua</w:t>
              </w:r>
            </w:hyperlink>
          </w:p>
          <w:p w:rsidR="00AD43A5" w:rsidRPr="00591F49" w:rsidRDefault="00AD43A5" w:rsidP="00591F49">
            <w:pPr>
              <w:spacing w:after="0" w:line="240" w:lineRule="auto"/>
              <w:ind w:firstLine="151"/>
              <w:rPr>
                <w:rFonts w:ascii="Times New Roman" w:hAnsi="Times New Roman"/>
                <w:sz w:val="24"/>
                <w:szCs w:val="24"/>
                <w:lang w:val="en-US" w:eastAsia="uk-UA"/>
              </w:rPr>
            </w:pP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51" w:history="1">
              <w:r w:rsidRPr="00591F49">
                <w:rPr>
                  <w:rFonts w:ascii="Times New Roman" w:hAnsi="Times New Roman"/>
                  <w:color w:val="0563C1" w:themeColor="hyperlink"/>
                  <w:sz w:val="24"/>
                  <w:szCs w:val="24"/>
                  <w:u w:val="single"/>
                </w:rPr>
                <w:t>admcentr@ mlt.gov.ua</w:t>
              </w:r>
              <w:r w:rsidRPr="00591F49">
                <w:rPr>
                  <w:rFonts w:ascii="Times New Roman" w:hAnsi="Times New Roman"/>
                  <w:color w:val="0563C1" w:themeColor="hyperlink"/>
                  <w:u w:val="single"/>
                </w:rPr>
                <w:t xml:space="preserve"> </w:t>
              </w:r>
            </w:hyperlink>
            <w:r w:rsidRPr="00591F49">
              <w:rPr>
                <w:rFonts w:ascii="Times New Roman" w:hAnsi="Times New Roman"/>
                <w:sz w:val="24"/>
                <w:szCs w:val="24"/>
                <w:lang w:eastAsia="uk-UA"/>
              </w:rPr>
              <w:t xml:space="preserve"> </w:t>
            </w:r>
          </w:p>
          <w:p w:rsidR="00AD43A5" w:rsidRPr="00591F49" w:rsidRDefault="00AD43A5"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AD43A5" w:rsidRPr="00591F49" w:rsidTr="00AD43A5">
        <w:tc>
          <w:tcPr>
            <w:tcW w:w="5000" w:type="pct"/>
            <w:gridSpan w:val="6"/>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547"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245"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547"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245"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547"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245"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AD43A5" w:rsidRPr="00591F49" w:rsidRDefault="00AD43A5"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 427/28557</w:t>
            </w:r>
          </w:p>
        </w:tc>
      </w:tr>
      <w:tr w:rsidR="00AD43A5" w:rsidRPr="00591F49" w:rsidTr="00AD43A5">
        <w:tc>
          <w:tcPr>
            <w:tcW w:w="5000" w:type="pct"/>
            <w:gridSpan w:val="6"/>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55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24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24"/>
              <w:rPr>
                <w:rFonts w:ascii="Times New Roman" w:hAnsi="Times New Roman"/>
                <w:sz w:val="24"/>
                <w:szCs w:val="24"/>
                <w:highlight w:val="yellow"/>
                <w:lang w:eastAsia="uk-UA"/>
              </w:rPr>
            </w:pPr>
            <w:r w:rsidRPr="00591F49">
              <w:rPr>
                <w:rFonts w:ascii="Times New Roman" w:hAnsi="Times New Roman"/>
                <w:sz w:val="24"/>
                <w:szCs w:val="24"/>
              </w:rPr>
              <w:t xml:space="preserve">Звернення уповноваженого представника юридичної особи </w:t>
            </w:r>
            <w:r w:rsidRPr="00591F49">
              <w:rPr>
                <w:rFonts w:ascii="Times New Roman" w:hAnsi="Times New Roman"/>
                <w:sz w:val="24"/>
                <w:szCs w:val="24"/>
                <w:lang w:eastAsia="uk-UA"/>
              </w:rPr>
              <w:t>(далі – заявник)</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55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24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1. Для державної реєстрації рішення про припинення юридичної особи подається:</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примірник оригіналу (нотаріально засвідчена копія) рішення учасників юридичної особи або відповідного органу юридичної особи, а у випадках, передбачених законом, – рішення відповідного державного органу про припинення юридичної особи;</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примірник оригіналу (нотаріально засвідчена копія) документа, яким затверджено персональний склад комісії з припинення (комісії з реорганізації, ліквідаційної комісії) або ліквідатора, реєстраційні номери облікових карток платників податків (або відомості про серію та номер паспорта – для фізичних осіб, які мають відмітку в паспорті про право здійснювати платежі за серією та номером паспорта), строк заявлення кредиторами своїх вимог, – у разі відсутності зазначених відомостей у рішенні учасників юридичної особи або відповідного органу юридичної особи, а у випадках, передбачених законом, – у рішенні відповідного державного органу про припинення юридичної особи;</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примірник оригіналу (нотаріально засвідчена копія) документа, що засвідчує повноваження представника засновника (учасника) юридичної особи – у разі участі представника засновника (учасника) юридичної особи у прийнятті рішення уповноваженим органом управління юридичної особи.</w:t>
            </w:r>
          </w:p>
          <w:p w:rsidR="00AD43A5" w:rsidRPr="00591F49" w:rsidRDefault="00AD43A5" w:rsidP="00591F49">
            <w:pPr>
              <w:pStyle w:val="rvps2"/>
              <w:shd w:val="clear" w:color="auto" w:fill="FFFFFF"/>
              <w:spacing w:before="0" w:beforeAutospacing="0" w:after="0" w:afterAutospacing="0"/>
              <w:ind w:firstLine="227"/>
              <w:jc w:val="both"/>
              <w:textAlignment w:val="baseline"/>
            </w:pPr>
            <w:r w:rsidRPr="00591F49">
              <w:t>2. Для державної реєстрації рішення про припинення банку у зв’язку з прийняттям рішення про відкликання банківської ліцензії та ліквідацію банку Фондом гарантування вкладів фізичних осіб подаються:</w:t>
            </w:r>
          </w:p>
          <w:p w:rsidR="00AD43A5" w:rsidRPr="00591F49" w:rsidRDefault="00AD43A5" w:rsidP="00591F49">
            <w:pPr>
              <w:pStyle w:val="rvps2"/>
              <w:shd w:val="clear" w:color="auto" w:fill="FFFFFF"/>
              <w:spacing w:before="0" w:beforeAutospacing="0" w:after="0" w:afterAutospacing="0"/>
              <w:ind w:firstLine="227"/>
              <w:jc w:val="both"/>
              <w:textAlignment w:val="baseline"/>
            </w:pPr>
            <w:bookmarkStart w:id="47" w:name="n563"/>
            <w:bookmarkEnd w:id="47"/>
            <w:r w:rsidRPr="00591F49">
              <w:t>копія рішення Національного банку України про відкликання банківської ліцензії та ліквідацію банку;</w:t>
            </w:r>
          </w:p>
          <w:p w:rsidR="00AD43A5" w:rsidRPr="00591F49" w:rsidRDefault="00AD43A5" w:rsidP="00591F49">
            <w:pPr>
              <w:pStyle w:val="rvps2"/>
              <w:shd w:val="clear" w:color="auto" w:fill="FFFFFF"/>
              <w:spacing w:before="0" w:beforeAutospacing="0" w:after="0" w:afterAutospacing="0"/>
              <w:ind w:firstLine="224"/>
              <w:jc w:val="both"/>
              <w:textAlignment w:val="baseline"/>
            </w:pPr>
            <w:bookmarkStart w:id="48" w:name="n564"/>
            <w:bookmarkEnd w:id="48"/>
            <w:r w:rsidRPr="00591F49">
              <w:t>копія рішення Фонду гарантування вкладів фізичних осіб про призначення уповноваженої особи Фонду.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посвідчує особу.</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 (крім випадку, коли відомості про повноваження цього представника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spacing w:after="0" w:line="240" w:lineRule="auto"/>
              <w:ind w:firstLine="217"/>
              <w:rPr>
                <w:rFonts w:ascii="Times New Roman" w:hAnsi="Times New Roman"/>
                <w:color w:val="FF0000"/>
                <w:sz w:val="24"/>
                <w:szCs w:val="24"/>
                <w:lang w:eastAsia="uk-UA"/>
              </w:rPr>
            </w:pPr>
            <w:r w:rsidRPr="00591F49">
              <w:rPr>
                <w:rFonts w:ascii="Times New Roman" w:hAnsi="Times New Roman"/>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55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Спосіб подання документів, необхідних для отримання адміністративної послуги</w:t>
            </w:r>
          </w:p>
        </w:tc>
        <w:tc>
          <w:tcPr>
            <w:tcW w:w="324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AD43A5" w:rsidRPr="00591F49" w:rsidRDefault="00AD43A5"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2. В </w:t>
            </w:r>
            <w:r w:rsidRPr="00591F49">
              <w:rPr>
                <w:rFonts w:ascii="Times New Roman" w:hAnsi="Times New Roman"/>
                <w:sz w:val="24"/>
                <w:szCs w:val="24"/>
                <w:lang w:eastAsia="uk-UA"/>
              </w:rPr>
              <w:t>електронній формі д</w:t>
            </w:r>
            <w:r w:rsidRPr="00591F49">
              <w:rPr>
                <w:rFonts w:ascii="Times New Roman" w:hAnsi="Times New Roman"/>
                <w:sz w:val="24"/>
                <w:szCs w:val="24"/>
              </w:rPr>
              <w:t>окументи</w:t>
            </w:r>
            <w:r w:rsidRPr="00591F49">
              <w:rPr>
                <w:rFonts w:ascii="Times New Roman" w:hAnsi="Times New Roman"/>
                <w:sz w:val="24"/>
                <w:szCs w:val="24"/>
                <w:lang w:eastAsia="uk-UA"/>
              </w:rPr>
              <w:t xml:space="preserve"> подаються </w:t>
            </w:r>
            <w:r w:rsidRPr="00591F49">
              <w:rPr>
                <w:rFonts w:ascii="Times New Roman" w:hAnsi="Times New Roman"/>
                <w:sz w:val="24"/>
                <w:szCs w:val="24"/>
              </w:rPr>
              <w:t>через портал електронних сервісів*</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55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24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Безоплатно</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55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24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AD43A5" w:rsidRPr="00591F49" w:rsidRDefault="00AD43A5"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551" w:type="pct"/>
            <w:gridSpan w:val="3"/>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241" w:type="pct"/>
            <w:gridSpan w:val="2"/>
            <w:tcBorders>
              <w:top w:val="outset" w:sz="6" w:space="0" w:color="000000"/>
              <w:left w:val="outset" w:sz="6" w:space="0" w:color="000000"/>
              <w:bottom w:val="outset" w:sz="6" w:space="0" w:color="000000"/>
              <w:right w:val="outset" w:sz="6" w:space="0" w:color="000000"/>
            </w:tcBorders>
          </w:tcPr>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документів вимогам, </w:t>
            </w:r>
            <w:proofErr w:type="gramStart"/>
            <w:r w:rsidRPr="00591F49">
              <w:rPr>
                <w:rFonts w:ascii="Times New Roman" w:hAnsi="Times New Roman"/>
                <w:sz w:val="24"/>
                <w:szCs w:val="24"/>
                <w:lang w:eastAsia="uk-UA"/>
              </w:rPr>
              <w:t>установленим  статтею</w:t>
            </w:r>
            <w:proofErr w:type="gramEnd"/>
            <w:r w:rsidRPr="00591F49">
              <w:rPr>
                <w:rFonts w:ascii="Times New Roman" w:hAnsi="Times New Roman"/>
                <w:sz w:val="24"/>
                <w:szCs w:val="24"/>
                <w:lang w:eastAsia="uk-UA"/>
              </w:rPr>
              <w:t xml:space="preserve"> 15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відомостям, що містяться в Єдиному державному реєстрі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реєстраційного номера облікової картки платника податків або серії та номера паспорта (для фізичних осіб, які мають відмітку в паспорті про право здійснювати платежі за серією та номером паспорта) відомостям, наданим відповідно до статті 13 Закону України «Про державну реєстрацію юридичних осіб, фізичних осіб – підприємців та громадських формувань»;</w:t>
            </w:r>
          </w:p>
          <w:p w:rsidR="00AD43A5" w:rsidRPr="00591F49" w:rsidRDefault="00AD43A5" w:rsidP="00591F49">
            <w:pPr>
              <w:tabs>
                <w:tab w:val="left" w:pos="-67"/>
              </w:tabs>
              <w:spacing w:after="0" w:line="240" w:lineRule="auto"/>
              <w:ind w:firstLine="217"/>
              <w:rPr>
                <w:rFonts w:ascii="Times New Roman" w:hAnsi="Times New Roman"/>
                <w:strike/>
                <w:sz w:val="24"/>
                <w:szCs w:val="24"/>
              </w:rPr>
            </w:pPr>
            <w:r w:rsidRPr="00591F49">
              <w:rPr>
                <w:rFonts w:ascii="Times New Roman" w:hAnsi="Times New Roman"/>
                <w:sz w:val="24"/>
                <w:szCs w:val="24"/>
                <w:lang w:eastAsia="uk-UA"/>
              </w:rPr>
              <w:t>подання документів з порушенням встановленого законодавством строку для їх подання</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55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державній реєстрації</w:t>
            </w:r>
          </w:p>
        </w:tc>
        <w:tc>
          <w:tcPr>
            <w:tcW w:w="324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подано особою, яка не має на це повноважень;</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Єдиному державному реєстрі юридичних осіб, фізичних осіб – підприємців та громадських формувань містяться відомості про судове рішення щодо заборони проведення реєстраційної дії;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 усунуто підстави для зупинення розгляду документів протягом встановленого строку;</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подані до неналежного суб’єкта державної реєстрації;</w:t>
            </w:r>
          </w:p>
          <w:p w:rsidR="00AD43A5" w:rsidRPr="00591F49" w:rsidRDefault="00AD43A5"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суперечать вимогам Конституції та законів України</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55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24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Внесення відповідного запису до </w:t>
            </w:r>
            <w:r w:rsidRPr="00591F49">
              <w:rPr>
                <w:rFonts w:ascii="Times New Roman" w:hAnsi="Times New Roman"/>
                <w:sz w:val="24"/>
                <w:szCs w:val="24"/>
                <w:lang w:eastAsia="uk-UA"/>
              </w:rPr>
              <w:t>Єдиного державного реєстру юридичних осіб, фізичних осіб – підприємців та громадських формувань;</w:t>
            </w:r>
          </w:p>
          <w:p w:rsidR="00AD43A5" w:rsidRPr="00591F49" w:rsidRDefault="00AD43A5"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повідомлення про відмову у державній реєстрації із зазначенням виключного переліку підстав для відмови</w:t>
            </w:r>
          </w:p>
        </w:tc>
      </w:tr>
      <w:tr w:rsidR="00AD43A5" w:rsidRPr="00591F49" w:rsidTr="00AD43A5">
        <w:tc>
          <w:tcPr>
            <w:tcW w:w="208" w:type="pct"/>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15</w:t>
            </w:r>
          </w:p>
        </w:tc>
        <w:tc>
          <w:tcPr>
            <w:tcW w:w="1551" w:type="pct"/>
            <w:gridSpan w:val="3"/>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241" w:type="pct"/>
            <w:gridSpan w:val="2"/>
            <w:tcBorders>
              <w:top w:val="outset" w:sz="6" w:space="0" w:color="000000"/>
              <w:left w:val="outset" w:sz="6" w:space="0" w:color="000000"/>
              <w:bottom w:val="outset" w:sz="6" w:space="0" w:color="000000"/>
              <w:right w:val="outset" w:sz="6" w:space="0" w:color="000000"/>
            </w:tcBorders>
            <w:hideMark/>
          </w:tcPr>
          <w:p w:rsidR="00AD43A5" w:rsidRPr="00591F49" w:rsidRDefault="00AD43A5"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 xml:space="preserve">Результати надання адміністративної послуги у сфері державної реєстрації </w:t>
            </w:r>
            <w:r w:rsidRPr="00591F49">
              <w:rPr>
                <w:rFonts w:ascii="Times New Roman" w:hAnsi="Times New Roman"/>
                <w:sz w:val="24"/>
                <w:szCs w:val="24"/>
                <w:lang w:eastAsia="uk-UA"/>
              </w:rPr>
              <w:t>в електронній формі</w:t>
            </w:r>
            <w:r w:rsidRPr="00591F49">
              <w:rPr>
                <w:rFonts w:ascii="Times New Roman" w:hAnsi="Times New Roman"/>
                <w:sz w:val="24"/>
                <w:szCs w:val="24"/>
              </w:rPr>
              <w:t xml:space="preserve"> оприлюднюються на порталі електронних сервісів та доступні для їх пошуку за кодом доступу.</w:t>
            </w:r>
          </w:p>
          <w:p w:rsidR="00AD43A5" w:rsidRPr="00591F49" w:rsidRDefault="00AD43A5" w:rsidP="00591F49">
            <w:pPr>
              <w:pStyle w:val="a5"/>
              <w:tabs>
                <w:tab w:val="left" w:pos="358"/>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6"/>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AD43A5" w:rsidRPr="00591F49" w:rsidTr="00AD4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564" w:type="pct"/>
            <w:gridSpan w:val="2"/>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xml:space="preserve">2) на рішення, дії або бездіяльність територіальних органів Міністерства юстиції України. </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rPr>
            </w:pPr>
            <w:r w:rsidRPr="00591F49">
              <w:rPr>
                <w:color w:val="000000"/>
                <w:shd w:val="clear" w:color="auto" w:fill="FFFFFF"/>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color w:val="000000"/>
                <w:sz w:val="24"/>
                <w:szCs w:val="24"/>
                <w:shd w:val="clear" w:color="auto" w:fill="FFFFFF"/>
              </w:rPr>
            </w:pPr>
            <w:r w:rsidRPr="00591F49">
              <w:rPr>
                <w:rFonts w:ascii="Times New Roman" w:hAnsi="Times New Roman"/>
                <w:color w:val="000000"/>
                <w:sz w:val="24"/>
                <w:szCs w:val="24"/>
                <w:shd w:val="clear" w:color="auto" w:fill="FFFFFF"/>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pStyle w:val="rvps2"/>
              <w:shd w:val="clear" w:color="auto" w:fill="FFFFFF"/>
              <w:spacing w:before="0" w:beforeAutospacing="0" w:after="0" w:afterAutospacing="0"/>
              <w:ind w:firstLine="450"/>
              <w:jc w:val="both"/>
              <w:rPr>
                <w:i/>
              </w:rPr>
            </w:pPr>
            <w:r w:rsidRPr="00591F49">
              <w:rPr>
                <w:color w:val="000000"/>
                <w:shd w:val="clear" w:color="auto" w:fill="FFFFFF"/>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520" w:type="pct"/>
            <w:gridSpan w:val="3"/>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AD43A5" w:rsidRPr="00591F49" w:rsidRDefault="00AD43A5" w:rsidP="00591F49">
            <w:pPr>
              <w:pStyle w:val="rvps2"/>
              <w:shd w:val="clear" w:color="auto" w:fill="FFFFFF"/>
              <w:spacing w:before="0" w:beforeAutospacing="0" w:after="0" w:afterAutospacing="0"/>
              <w:ind w:firstLine="450"/>
              <w:jc w:val="both"/>
              <w:rPr>
                <w:color w:val="000000"/>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AD43A5" w:rsidRPr="00591F49" w:rsidRDefault="00AD43A5" w:rsidP="00591F49">
            <w:pPr>
              <w:pStyle w:val="rvps2"/>
              <w:shd w:val="clear" w:color="auto" w:fill="FFFFFF"/>
              <w:spacing w:before="0" w:beforeAutospacing="0" w:after="0" w:afterAutospacing="0"/>
              <w:ind w:firstLine="450"/>
              <w:jc w:val="both"/>
              <w:rPr>
                <w:color w:val="000000"/>
                <w:shd w:val="clear" w:color="auto" w:fill="FFFFFF"/>
              </w:rPr>
            </w:pPr>
            <w:r w:rsidRPr="00591F49">
              <w:rPr>
                <w:color w:val="000000"/>
                <w:shd w:val="clear" w:color="auto" w:fill="FFFFFF"/>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916" w:type="pct"/>
            <w:tcBorders>
              <w:top w:val="single" w:sz="4" w:space="0" w:color="auto"/>
              <w:left w:val="single" w:sz="4" w:space="0" w:color="auto"/>
              <w:bottom w:val="single" w:sz="4" w:space="0" w:color="auto"/>
              <w:right w:val="single" w:sz="4" w:space="0" w:color="auto"/>
            </w:tcBorders>
            <w:hideMark/>
          </w:tcPr>
          <w:p w:rsidR="00AD43A5" w:rsidRPr="00591F49" w:rsidRDefault="00AD43A5"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AD43A5" w:rsidRPr="00591F49" w:rsidRDefault="00AD43A5" w:rsidP="00591F49">
      <w:pPr>
        <w:tabs>
          <w:tab w:val="left" w:pos="9564"/>
        </w:tabs>
        <w:spacing w:after="0" w:line="240" w:lineRule="auto"/>
        <w:rPr>
          <w:rFonts w:ascii="Times New Roman" w:hAnsi="Times New Roman"/>
          <w:sz w:val="6"/>
          <w:szCs w:val="6"/>
        </w:rPr>
      </w:pPr>
      <w:r w:rsidRPr="00591F49">
        <w:rPr>
          <w:rFonts w:ascii="Times New Roman" w:hAnsi="Times New Roman"/>
          <w:sz w:val="6"/>
          <w:szCs w:val="6"/>
        </w:rPr>
        <w:t>________________________</w:t>
      </w:r>
    </w:p>
    <w:p w:rsidR="00AD43A5" w:rsidRPr="00591F49" w:rsidRDefault="00AD43A5" w:rsidP="00591F49">
      <w:pPr>
        <w:tabs>
          <w:tab w:val="left" w:pos="9564"/>
        </w:tabs>
        <w:spacing w:after="0" w:line="240" w:lineRule="auto"/>
        <w:rPr>
          <w:rFonts w:ascii="Times New Roman" w:hAnsi="Times New Roman"/>
          <w:sz w:val="14"/>
          <w:szCs w:val="14"/>
        </w:rPr>
      </w:pPr>
      <w:r w:rsidRPr="00591F49">
        <w:rPr>
          <w:rFonts w:ascii="Times New Roman" w:hAnsi="Times New Roman"/>
          <w:sz w:val="14"/>
          <w:szCs w:val="14"/>
        </w:rPr>
        <w:t xml:space="preserve">     * Після доопрацювання порталу електронних сервісів, який буде забезпечувати можливість подання таких документів в електронній формі</w:t>
      </w:r>
    </w:p>
    <w:p w:rsidR="00AD43A5" w:rsidRPr="00591F49" w:rsidRDefault="00AD43A5" w:rsidP="00591F49">
      <w:pPr>
        <w:spacing w:after="0" w:line="240" w:lineRule="auto"/>
        <w:jc w:val="right"/>
        <w:rPr>
          <w:rFonts w:ascii="Times New Roman" w:hAnsi="Times New Roman"/>
          <w:sz w:val="24"/>
          <w:szCs w:val="24"/>
        </w:rPr>
      </w:pPr>
    </w:p>
    <w:p w:rsidR="00AD43A5" w:rsidRPr="00591F49" w:rsidRDefault="00AD43A5" w:rsidP="00591F49">
      <w:pPr>
        <w:spacing w:after="0" w:line="240" w:lineRule="auto"/>
        <w:rPr>
          <w:rFonts w:ascii="Times New Roman" w:hAnsi="Times New Roman"/>
        </w:rPr>
      </w:pPr>
    </w:p>
    <w:p w:rsidR="00AD43A5" w:rsidRPr="00591F49" w:rsidRDefault="00AD43A5" w:rsidP="00591F49">
      <w:pPr>
        <w:spacing w:after="0" w:line="240" w:lineRule="auto"/>
        <w:rPr>
          <w:rFonts w:ascii="Times New Roman" w:hAnsi="Times New Roman"/>
        </w:rPr>
      </w:pPr>
    </w:p>
    <w:p w:rsidR="00591F49" w:rsidRDefault="00591F49" w:rsidP="00591F49">
      <w:pPr>
        <w:spacing w:after="0" w:line="240" w:lineRule="auto"/>
        <w:rPr>
          <w:rFonts w:ascii="Times New Roman" w:hAnsi="Times New Roman"/>
          <w:sz w:val="24"/>
          <w:szCs w:val="24"/>
          <w:lang w:eastAsia="uk-UA"/>
        </w:rPr>
        <w:sectPr w:rsidR="00591F49">
          <w:pgSz w:w="11906" w:h="16838"/>
          <w:pgMar w:top="1134" w:right="850" w:bottom="1134" w:left="1701" w:header="708" w:footer="708" w:gutter="0"/>
          <w:cols w:space="708"/>
          <w:docGrid w:linePitch="360"/>
        </w:sectPr>
      </w:pPr>
    </w:p>
    <w:p w:rsidR="00B50647" w:rsidRPr="00591F49" w:rsidRDefault="00B50647" w:rsidP="00591F49">
      <w:pPr>
        <w:spacing w:after="0" w:line="240" w:lineRule="auto"/>
        <w:rPr>
          <w:rFonts w:ascii="Times New Roman" w:hAnsi="Times New Roman"/>
          <w:sz w:val="24"/>
          <w:szCs w:val="24"/>
          <w:lang w:eastAsia="uk-UA"/>
        </w:rPr>
      </w:pPr>
    </w:p>
    <w:p w:rsidR="00B50647" w:rsidRPr="00591F49" w:rsidRDefault="00B50647"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B50647" w:rsidRPr="00591F49" w:rsidRDefault="00B50647"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B50647" w:rsidRPr="00591F49" w:rsidRDefault="00B50647"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B50647" w:rsidRPr="00591F49" w:rsidRDefault="00B50647" w:rsidP="00591F49">
      <w:pPr>
        <w:spacing w:after="0" w:line="240" w:lineRule="auto"/>
        <w:rPr>
          <w:rFonts w:ascii="Times New Roman" w:hAnsi="Times New Roman"/>
          <w:sz w:val="24"/>
          <w:szCs w:val="24"/>
          <w:lang w:eastAsia="uk-UA"/>
        </w:rPr>
      </w:pPr>
    </w:p>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ІНФОРМАЦІЙНА КАРТКА</w:t>
      </w:r>
    </w:p>
    <w:p w:rsidR="00B50647" w:rsidRPr="00591F49" w:rsidRDefault="00B50647"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адміністративної послуги з державної реєстрації створення відокремленого підрозділу юридичної особи (крім громадського формування)</w:t>
      </w:r>
    </w:p>
    <w:p w:rsidR="00B50647" w:rsidRPr="00591F49" w:rsidRDefault="00B50647" w:rsidP="00591F49">
      <w:pPr>
        <w:tabs>
          <w:tab w:val="left" w:pos="3969"/>
        </w:tabs>
        <w:spacing w:after="0" w:line="240" w:lineRule="auto"/>
        <w:jc w:val="center"/>
        <w:rPr>
          <w:rFonts w:ascii="Times New Roman" w:hAnsi="Times New Roman"/>
          <w:b/>
          <w:sz w:val="24"/>
          <w:szCs w:val="24"/>
          <w:lang w:eastAsia="uk-UA"/>
        </w:rPr>
      </w:pPr>
    </w:p>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w:t>
      </w:r>
    </w:p>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Запорізької області</w:t>
      </w:r>
    </w:p>
    <w:p w:rsidR="00B50647" w:rsidRPr="00591F49" w:rsidRDefault="00B50647" w:rsidP="00591F49">
      <w:pPr>
        <w:spacing w:after="0" w:line="240" w:lineRule="auto"/>
        <w:jc w:val="center"/>
        <w:rPr>
          <w:rFonts w:ascii="Times New Roman" w:hAnsi="Times New Roman"/>
          <w:sz w:val="24"/>
          <w:szCs w:val="24"/>
          <w:lang w:eastAsia="uk-UA"/>
        </w:rPr>
      </w:pPr>
    </w:p>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B50647" w:rsidRPr="00591F49" w:rsidRDefault="00B50647"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B50647" w:rsidRPr="00591F49" w:rsidRDefault="00B50647" w:rsidP="00591F49">
      <w:pPr>
        <w:spacing w:after="0" w:line="240" w:lineRule="auto"/>
        <w:jc w:val="center"/>
        <w:rPr>
          <w:rFonts w:ascii="Times New Roman" w:hAnsi="Times New Roman"/>
          <w:sz w:val="20"/>
          <w:szCs w:val="20"/>
          <w:lang w:eastAsia="uk-UA"/>
        </w:rPr>
      </w:pPr>
    </w:p>
    <w:tbl>
      <w:tblPr>
        <w:tblW w:w="5010" w:type="pct"/>
        <w:tblInd w:w="61"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67"/>
        <w:gridCol w:w="2289"/>
        <w:gridCol w:w="636"/>
        <w:gridCol w:w="2038"/>
        <w:gridCol w:w="3928"/>
      </w:tblGrid>
      <w:tr w:rsidR="00B50647" w:rsidRPr="00591F49" w:rsidTr="00B50647">
        <w:tc>
          <w:tcPr>
            <w:tcW w:w="5000" w:type="pct"/>
            <w:gridSpan w:val="5"/>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B50647" w:rsidRPr="00591F49" w:rsidTr="00B50647">
        <w:tc>
          <w:tcPr>
            <w:tcW w:w="24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56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188"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B50647" w:rsidRPr="00591F49" w:rsidRDefault="00B50647" w:rsidP="00591F49">
            <w:pPr>
              <w:spacing w:after="0" w:line="240" w:lineRule="auto"/>
              <w:ind w:firstLine="151"/>
              <w:rPr>
                <w:rFonts w:ascii="Times New Roman" w:hAnsi="Times New Roman"/>
                <w:sz w:val="24"/>
                <w:szCs w:val="24"/>
                <w:lang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B50647" w:rsidRPr="00591F49" w:rsidTr="00B50647">
        <w:tc>
          <w:tcPr>
            <w:tcW w:w="24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56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188"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B50647" w:rsidRPr="00591F49" w:rsidRDefault="00B50647" w:rsidP="00591F49">
            <w:pPr>
              <w:spacing w:after="0" w:line="240" w:lineRule="auto"/>
              <w:ind w:firstLine="151"/>
              <w:rPr>
                <w:rFonts w:ascii="Times New Roman" w:hAnsi="Times New Roman"/>
                <w:sz w:val="24"/>
                <w:szCs w:val="24"/>
                <w:lang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B50647" w:rsidRPr="00591F49" w:rsidRDefault="00B50647" w:rsidP="00591F49">
            <w:pPr>
              <w:spacing w:after="0" w:line="240" w:lineRule="auto"/>
              <w:ind w:firstLine="151"/>
              <w:rPr>
                <w:rFonts w:ascii="Times New Roman" w:hAnsi="Times New Roman"/>
                <w:sz w:val="24"/>
                <w:szCs w:val="24"/>
                <w:lang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B50647" w:rsidRPr="00591F49" w:rsidRDefault="00B50647" w:rsidP="00591F49">
            <w:pPr>
              <w:spacing w:after="0" w:line="240" w:lineRule="auto"/>
              <w:ind w:firstLine="151"/>
              <w:rPr>
                <w:rFonts w:ascii="Times New Roman" w:hAnsi="Times New Roman"/>
                <w:sz w:val="24"/>
                <w:szCs w:val="24"/>
                <w:lang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B50647" w:rsidRPr="00591F49" w:rsidRDefault="00B50647"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08:00 – 15:00</w:t>
            </w:r>
          </w:p>
        </w:tc>
      </w:tr>
      <w:tr w:rsidR="00B50647" w:rsidRPr="00591F49" w:rsidTr="00B50647">
        <w:tc>
          <w:tcPr>
            <w:tcW w:w="24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56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188"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B50647" w:rsidRPr="00591F49" w:rsidRDefault="00B50647"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52" w:history="1">
              <w:r w:rsidRPr="00591F49">
                <w:rPr>
                  <w:rStyle w:val="a6"/>
                  <w:rFonts w:ascii="Times New Roman" w:hAnsi="Times New Roman"/>
                  <w:sz w:val="24"/>
                  <w:szCs w:val="24"/>
                  <w:lang w:val="en-US" w:eastAsia="uk-UA"/>
                </w:rPr>
                <w:t>vorobiova@mlt.gov.ua</w:t>
              </w:r>
            </w:hyperlink>
          </w:p>
          <w:p w:rsidR="00B50647" w:rsidRPr="00591F49" w:rsidRDefault="00B50647" w:rsidP="00591F49">
            <w:pPr>
              <w:spacing w:after="0" w:line="240" w:lineRule="auto"/>
              <w:ind w:firstLine="151"/>
              <w:rPr>
                <w:rFonts w:ascii="Times New Roman" w:hAnsi="Times New Roman"/>
                <w:sz w:val="24"/>
                <w:szCs w:val="24"/>
                <w:lang w:val="en-US"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53" w:history="1">
              <w:r w:rsidRPr="00591F49">
                <w:rPr>
                  <w:rFonts w:ascii="Times New Roman" w:hAnsi="Times New Roman"/>
                  <w:color w:val="0563C1" w:themeColor="hyperlink"/>
                  <w:sz w:val="24"/>
                  <w:szCs w:val="24"/>
                  <w:u w:val="single"/>
                </w:rPr>
                <w:t>admcentr@ mlt.gov.ua</w:t>
              </w:r>
              <w:r w:rsidRPr="00591F49">
                <w:rPr>
                  <w:rFonts w:ascii="Times New Roman" w:hAnsi="Times New Roman"/>
                  <w:color w:val="0563C1" w:themeColor="hyperlink"/>
                  <w:u w:val="single"/>
                </w:rPr>
                <w:t xml:space="preserve"> </w:t>
              </w:r>
            </w:hyperlink>
          </w:p>
          <w:p w:rsidR="00B50647" w:rsidRPr="00591F49" w:rsidRDefault="00B50647"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B50647" w:rsidRPr="00591F49" w:rsidTr="00B50647">
        <w:tc>
          <w:tcPr>
            <w:tcW w:w="5000" w:type="pct"/>
            <w:gridSpan w:val="5"/>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B50647" w:rsidRPr="00591F49" w:rsidTr="00B50647">
        <w:tc>
          <w:tcPr>
            <w:tcW w:w="24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56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188"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B50647" w:rsidRPr="00591F49" w:rsidTr="00B50647">
        <w:tc>
          <w:tcPr>
            <w:tcW w:w="24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56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188"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w:t>
            </w:r>
          </w:p>
        </w:tc>
      </w:tr>
      <w:tr w:rsidR="00B50647" w:rsidRPr="00591F49" w:rsidTr="00B50647">
        <w:tc>
          <w:tcPr>
            <w:tcW w:w="24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56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188"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keepNext/>
              <w:spacing w:after="0" w:line="240" w:lineRule="auto"/>
              <w:ind w:firstLine="224"/>
              <w:rPr>
                <w:rFonts w:ascii="Times New Roman" w:eastAsia="Batang" w:hAnsi="Times New Roman"/>
                <w:b/>
                <w:sz w:val="24"/>
                <w:szCs w:val="24"/>
                <w:lang w:eastAsia="ko-KR"/>
              </w:rPr>
            </w:pPr>
            <w:r w:rsidRPr="00591F49">
              <w:rPr>
                <w:rFonts w:ascii="Times New Roman" w:hAnsi="Times New Roman"/>
                <w:sz w:val="24"/>
                <w:szCs w:val="24"/>
                <w:lang w:eastAsia="uk-UA"/>
              </w:rP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sidRPr="00591F49">
              <w:rPr>
                <w:rFonts w:ascii="Times New Roman" w:hAnsi="Times New Roman"/>
                <w:bCs/>
                <w:sz w:val="24"/>
                <w:szCs w:val="24"/>
              </w:rPr>
              <w:t>1500/29630</w:t>
            </w:r>
            <w:r w:rsidRPr="00591F49">
              <w:rPr>
                <w:rFonts w:ascii="Times New Roman" w:hAnsi="Times New Roman"/>
                <w:sz w:val="24"/>
                <w:szCs w:val="24"/>
                <w:lang w:eastAsia="uk-UA"/>
              </w:rPr>
              <w:t>;</w:t>
            </w:r>
            <w:r w:rsidRPr="00591F49">
              <w:rPr>
                <w:rFonts w:ascii="Times New Roman" w:hAnsi="Times New Roman"/>
                <w:bCs/>
                <w:sz w:val="24"/>
                <w:szCs w:val="24"/>
              </w:rPr>
              <w:t xml:space="preserve"> </w:t>
            </w:r>
          </w:p>
          <w:p w:rsidR="00B50647" w:rsidRPr="00591F49" w:rsidRDefault="00B50647"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B50647" w:rsidRPr="00591F49" w:rsidRDefault="00B50647"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 427/28557;</w:t>
            </w:r>
          </w:p>
          <w:p w:rsidR="00B50647" w:rsidRPr="00591F49" w:rsidRDefault="00B50647"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05.03.2012 № 368/5 «Про затвердження Вимог до написання найменування юридичної особи, її відокремленого підрозділу, громадського формування, що не має статусу юридичної особи, крім організації профспілки», зареєстрований у Міністерстві юстиції України 05.03.2012 за № 367/20680</w:t>
            </w:r>
          </w:p>
        </w:tc>
      </w:tr>
      <w:tr w:rsidR="00B50647" w:rsidRPr="00591F49" w:rsidTr="00B50647">
        <w:tc>
          <w:tcPr>
            <w:tcW w:w="5000" w:type="pct"/>
            <w:gridSpan w:val="5"/>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B50647" w:rsidRPr="00591F49" w:rsidTr="00B50647">
        <w:tc>
          <w:tcPr>
            <w:tcW w:w="24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56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188"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Звернення уповноваженого представника  юридичної особи </w:t>
            </w:r>
            <w:r w:rsidRPr="00591F49">
              <w:rPr>
                <w:rFonts w:ascii="Times New Roman" w:hAnsi="Times New Roman"/>
                <w:sz w:val="24"/>
                <w:szCs w:val="24"/>
              </w:rPr>
              <w:br/>
              <w:t>(далі – заявник)</w:t>
            </w:r>
          </w:p>
        </w:tc>
      </w:tr>
      <w:tr w:rsidR="00B50647" w:rsidRPr="00591F49" w:rsidTr="00B50647">
        <w:tc>
          <w:tcPr>
            <w:tcW w:w="24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56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188"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Заява про державну реєстрацію створення відокремленого підрозділу юридичної особи;</w:t>
            </w:r>
          </w:p>
          <w:p w:rsidR="00B50647" w:rsidRPr="00591F49" w:rsidRDefault="00B50647"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примірник оригіналу (нотаріально засвідчена копія) рішення уповноваженого органу управління юридичної особи про створення відокремленого підрозділу;</w:t>
            </w:r>
          </w:p>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посвідчує особу.</w:t>
            </w:r>
          </w:p>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 (крім випадку, коли відомості про повноваження цього представника містяться в Єдиному державному реєстрі юридичних осіб, фізичних осіб – підприємців та громадських формувань).</w:t>
            </w:r>
          </w:p>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color w:val="000000" w:themeColor="text1"/>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B50647" w:rsidRPr="00591F49" w:rsidTr="00B50647">
        <w:tc>
          <w:tcPr>
            <w:tcW w:w="24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56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Спосіб подання документів, необхідних для отримання адміністративної послуги</w:t>
            </w:r>
          </w:p>
        </w:tc>
        <w:tc>
          <w:tcPr>
            <w:tcW w:w="3188"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B50647" w:rsidRPr="00591F49" w:rsidRDefault="00B50647"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2. В </w:t>
            </w:r>
            <w:r w:rsidRPr="00591F49">
              <w:rPr>
                <w:rFonts w:ascii="Times New Roman" w:hAnsi="Times New Roman"/>
                <w:sz w:val="24"/>
                <w:szCs w:val="24"/>
                <w:lang w:eastAsia="uk-UA"/>
              </w:rPr>
              <w:t>електронній формі д</w:t>
            </w:r>
            <w:r w:rsidRPr="00591F49">
              <w:rPr>
                <w:rFonts w:ascii="Times New Roman" w:hAnsi="Times New Roman"/>
                <w:sz w:val="24"/>
                <w:szCs w:val="24"/>
              </w:rPr>
              <w:t>окументи</w:t>
            </w:r>
            <w:r w:rsidRPr="00591F49">
              <w:rPr>
                <w:rFonts w:ascii="Times New Roman" w:hAnsi="Times New Roman"/>
                <w:sz w:val="24"/>
                <w:szCs w:val="24"/>
                <w:lang w:eastAsia="uk-UA"/>
              </w:rPr>
              <w:t xml:space="preserve"> подаються </w:t>
            </w:r>
            <w:r w:rsidRPr="00591F49">
              <w:rPr>
                <w:rFonts w:ascii="Times New Roman" w:hAnsi="Times New Roman"/>
                <w:sz w:val="24"/>
                <w:szCs w:val="24"/>
              </w:rPr>
              <w:t>через портал електронних сервісів*</w:t>
            </w:r>
          </w:p>
        </w:tc>
      </w:tr>
      <w:tr w:rsidR="00B50647" w:rsidRPr="00591F49" w:rsidTr="00B50647">
        <w:tc>
          <w:tcPr>
            <w:tcW w:w="24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56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188"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223"/>
              <w:rPr>
                <w:rFonts w:ascii="Times New Roman" w:hAnsi="Times New Roman"/>
                <w:sz w:val="24"/>
                <w:szCs w:val="24"/>
                <w:lang w:eastAsia="uk-UA"/>
              </w:rPr>
            </w:pPr>
            <w:r w:rsidRPr="00591F49">
              <w:rPr>
                <w:rFonts w:ascii="Times New Roman" w:hAnsi="Times New Roman"/>
                <w:sz w:val="24"/>
                <w:szCs w:val="24"/>
              </w:rPr>
              <w:t>Безоплатно</w:t>
            </w:r>
          </w:p>
        </w:tc>
      </w:tr>
      <w:tr w:rsidR="00B50647" w:rsidRPr="00591F49" w:rsidTr="00B50647">
        <w:tc>
          <w:tcPr>
            <w:tcW w:w="24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56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188"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B50647" w:rsidRPr="00591F49" w:rsidRDefault="00B50647"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B50647" w:rsidRPr="00591F49" w:rsidTr="00B50647">
        <w:tc>
          <w:tcPr>
            <w:tcW w:w="249" w:type="pct"/>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563"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188"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B50647" w:rsidRPr="00591F49" w:rsidRDefault="00B50647"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документів вимогам, установленим              статтею 15 Закону України «Про державну реєстрацію юридичних осіб, фізичних осіб – підприємців та громадських формувань»;</w:t>
            </w:r>
          </w:p>
          <w:p w:rsidR="00B50647" w:rsidRPr="00591F49" w:rsidRDefault="00B50647"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у заяві про державну реєстрацію, відомостям, зазначеним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або відомостям, що містяться в Єдиному державному реєстрі юридичних осіб, фізичних осіб – підприємців та громадських формувань;</w:t>
            </w:r>
          </w:p>
          <w:p w:rsidR="00B50647" w:rsidRPr="00591F49" w:rsidRDefault="00B50647"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відомостям, що містяться в Єдиному державному реєстрі юридичних осіб, фізичних осіб – підприємців та громадських формувань;</w:t>
            </w:r>
          </w:p>
          <w:p w:rsidR="00B50647" w:rsidRPr="00591F49" w:rsidRDefault="00B50647"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реєстраційного номера облікової картки платника податків або серії та номера паспорта (для фізичних осіб, які мають відмітку в паспорті про право здійснювати платежі за серією та номером паспорта) відомостям, наданим відповідно до статті 13 Закону України «Про державну реєстрацію юридичних осіб, фізичних осіб – підприємців та громадських формувань»;</w:t>
            </w:r>
          </w:p>
          <w:p w:rsidR="00B50647" w:rsidRPr="00591F49" w:rsidRDefault="00B50647" w:rsidP="00591F49">
            <w:pPr>
              <w:tabs>
                <w:tab w:val="left" w:pos="-67"/>
              </w:tabs>
              <w:spacing w:after="0" w:line="240" w:lineRule="auto"/>
              <w:ind w:firstLine="217"/>
              <w:rPr>
                <w:rFonts w:ascii="Times New Roman" w:hAnsi="Times New Roman"/>
                <w:strike/>
                <w:sz w:val="24"/>
                <w:szCs w:val="24"/>
              </w:rPr>
            </w:pPr>
            <w:r w:rsidRPr="00591F49">
              <w:rPr>
                <w:rFonts w:ascii="Times New Roman" w:hAnsi="Times New Roman"/>
                <w:sz w:val="24"/>
                <w:szCs w:val="24"/>
                <w:lang w:eastAsia="uk-UA"/>
              </w:rPr>
              <w:t>подання документів з порушенням встановленого законодавством строку для їх подання</w:t>
            </w:r>
          </w:p>
        </w:tc>
      </w:tr>
      <w:tr w:rsidR="00B50647" w:rsidRPr="00591F49" w:rsidTr="00B50647">
        <w:tc>
          <w:tcPr>
            <w:tcW w:w="24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56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державній реєстрації</w:t>
            </w:r>
          </w:p>
        </w:tc>
        <w:tc>
          <w:tcPr>
            <w:tcW w:w="3188"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подано особою, яка не має на це повноважень;</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у Єдиному державному реєстрі юридичних осіб, фізичних </w:t>
            </w:r>
            <w:r w:rsidRPr="00591F49">
              <w:rPr>
                <w:rFonts w:ascii="Times New Roman" w:hAnsi="Times New Roman"/>
                <w:sz w:val="24"/>
                <w:szCs w:val="24"/>
                <w:lang w:eastAsia="uk-UA"/>
              </w:rPr>
              <w:br/>
              <w:t>осіб – підприємців та громадських формувань містяться відомості про судове рішення щодо заборони проведення реєстраційної дії;</w:t>
            </w:r>
          </w:p>
          <w:p w:rsidR="00B50647" w:rsidRPr="00591F49" w:rsidRDefault="00B50647"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документи подані до неналежного суб’єкта державної реєстрації;</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 усунуто підстави для зупинення розгляду документів протягом встановленого строку;</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суперечать вимогам Конституції та законів України;</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найменування вимогам закону </w:t>
            </w:r>
          </w:p>
        </w:tc>
      </w:tr>
      <w:tr w:rsidR="00B50647" w:rsidRPr="00591F49" w:rsidTr="00B50647">
        <w:tc>
          <w:tcPr>
            <w:tcW w:w="24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56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188"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tabs>
                <w:tab w:val="left" w:pos="358"/>
                <w:tab w:val="left" w:pos="449"/>
              </w:tabs>
              <w:spacing w:after="0" w:line="240" w:lineRule="auto"/>
              <w:ind w:firstLine="217"/>
              <w:rPr>
                <w:rFonts w:ascii="Times New Roman" w:hAnsi="Times New Roman"/>
                <w:sz w:val="24"/>
                <w:szCs w:val="24"/>
              </w:rPr>
            </w:pPr>
            <w:r w:rsidRPr="00591F49">
              <w:rPr>
                <w:rFonts w:ascii="Times New Roman" w:hAnsi="Times New Roman"/>
                <w:sz w:val="24"/>
                <w:szCs w:val="24"/>
              </w:rPr>
              <w:t>Внесення відповідного запису до Єдиного державного реєстру юридичних осіб, фізичних осіб – підприємців та громадських формувань;</w:t>
            </w:r>
          </w:p>
          <w:p w:rsidR="00B50647" w:rsidRPr="00591F49" w:rsidRDefault="00B50647" w:rsidP="00591F49">
            <w:pPr>
              <w:tabs>
                <w:tab w:val="left" w:pos="358"/>
                <w:tab w:val="left" w:pos="449"/>
              </w:tabs>
              <w:spacing w:after="0" w:line="240" w:lineRule="auto"/>
              <w:ind w:firstLine="217"/>
              <w:rPr>
                <w:rFonts w:ascii="Times New Roman" w:hAnsi="Times New Roman"/>
                <w:sz w:val="24"/>
                <w:szCs w:val="24"/>
              </w:rPr>
            </w:pPr>
            <w:r w:rsidRPr="00591F49">
              <w:rPr>
                <w:rFonts w:ascii="Times New Roman" w:hAnsi="Times New Roman"/>
                <w:sz w:val="24"/>
                <w:szCs w:val="24"/>
              </w:rPr>
              <w:t>виписка з Єдиного державного реєстру юридичних осіб, фізичних осіб – підприємців та громадських формувань;</w:t>
            </w:r>
          </w:p>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rPr>
              <w:t>повідомлення про відмову у державній реєстрації із зазначенням виключного переліку підстав для відмови</w:t>
            </w:r>
          </w:p>
        </w:tc>
      </w:tr>
      <w:tr w:rsidR="00B50647" w:rsidRPr="00591F49" w:rsidTr="00B50647">
        <w:tc>
          <w:tcPr>
            <w:tcW w:w="24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15</w:t>
            </w:r>
          </w:p>
        </w:tc>
        <w:tc>
          <w:tcPr>
            <w:tcW w:w="156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188"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 xml:space="preserve">Результати надання адміністративної послуги у сфері державної реєстрації (у тому числі виписка з </w:t>
            </w:r>
            <w:r w:rsidRPr="00591F49">
              <w:rPr>
                <w:rFonts w:ascii="Times New Roman" w:hAnsi="Times New Roman"/>
                <w:sz w:val="24"/>
                <w:szCs w:val="24"/>
                <w:lang w:eastAsia="uk-UA"/>
              </w:rPr>
              <w:t xml:space="preserve">Єдиного державного реєстру юридичних осіб, фізичних осіб – підприємців та громадських формувань) </w:t>
            </w:r>
            <w:r w:rsidRPr="00591F49">
              <w:rPr>
                <w:rFonts w:ascii="Times New Roman" w:hAnsi="Times New Roman"/>
                <w:sz w:val="24"/>
                <w:szCs w:val="24"/>
              </w:rPr>
              <w:t xml:space="preserve">в </w:t>
            </w:r>
            <w:r w:rsidRPr="00591F49">
              <w:rPr>
                <w:rFonts w:ascii="Times New Roman" w:hAnsi="Times New Roman"/>
                <w:sz w:val="24"/>
                <w:szCs w:val="24"/>
                <w:lang w:eastAsia="uk-UA"/>
              </w:rPr>
              <w:t>електронній формі</w:t>
            </w:r>
            <w:r w:rsidRPr="00591F49">
              <w:rPr>
                <w:rFonts w:ascii="Times New Roman" w:hAnsi="Times New Roman"/>
                <w:sz w:val="24"/>
                <w:szCs w:val="24"/>
              </w:rPr>
              <w:t xml:space="preserve"> оприлюднюються на порталі електронних сервісів та доступні для їх пошуку за кодом доступу.</w:t>
            </w:r>
          </w:p>
          <w:p w:rsidR="00B50647" w:rsidRPr="00591F49" w:rsidRDefault="00B50647"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За бажанням заявника з Єдиного державного реєстру юридичних осіб, фізичних осіб – підприємців та громадських формувань надається виписка у паперовій формі з проставленням підпису та печатки державного реєстратора та печатки, визначеної Законом України «Про нотаріат» (у випадку, якщо державним реєстратором є нотаріус) – у разі подання заяви про державну реєстрацію у паперовій формі.</w:t>
            </w:r>
          </w:p>
          <w:p w:rsidR="00B50647" w:rsidRPr="00591F49" w:rsidRDefault="00B50647" w:rsidP="00591F49">
            <w:pPr>
              <w:pStyle w:val="a5"/>
              <w:tabs>
                <w:tab w:val="left" w:pos="358"/>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B50647" w:rsidRPr="00591F49" w:rsidTr="00B50647">
        <w:tc>
          <w:tcPr>
            <w:tcW w:w="249" w:type="pct"/>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spacing w:after="0" w:line="240" w:lineRule="auto"/>
              <w:jc w:val="center"/>
              <w:rPr>
                <w:rFonts w:ascii="Times New Roman" w:hAnsi="Times New Roman"/>
                <w:sz w:val="24"/>
                <w:szCs w:val="24"/>
                <w:lang w:eastAsia="uk-UA"/>
              </w:rPr>
            </w:pPr>
          </w:p>
        </w:tc>
        <w:tc>
          <w:tcPr>
            <w:tcW w:w="1563"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spacing w:after="0" w:line="240" w:lineRule="auto"/>
              <w:rPr>
                <w:rFonts w:ascii="Times New Roman" w:hAnsi="Times New Roman"/>
                <w:sz w:val="24"/>
                <w:szCs w:val="24"/>
                <w:lang w:eastAsia="uk-UA"/>
              </w:rPr>
            </w:pPr>
          </w:p>
        </w:tc>
        <w:tc>
          <w:tcPr>
            <w:tcW w:w="3188"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pStyle w:val="a5"/>
              <w:tabs>
                <w:tab w:val="left" w:pos="358"/>
              </w:tabs>
              <w:spacing w:after="0" w:line="240" w:lineRule="auto"/>
              <w:ind w:left="0" w:firstLine="217"/>
              <w:rPr>
                <w:rFonts w:ascii="Times New Roman" w:hAnsi="Times New Roman"/>
                <w:sz w:val="24"/>
                <w:szCs w:val="24"/>
              </w:rPr>
            </w:pPr>
          </w:p>
        </w:tc>
      </w:tr>
      <w:tr w:rsidR="00B50647" w:rsidRPr="00591F49" w:rsidTr="00B50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tcBorders>
              <w:top w:val="single" w:sz="4" w:space="0" w:color="auto"/>
              <w:left w:val="single" w:sz="4" w:space="0" w:color="auto"/>
              <w:bottom w:val="single" w:sz="4" w:space="0" w:color="auto"/>
              <w:right w:val="single" w:sz="4" w:space="0" w:color="auto"/>
            </w:tcBorders>
            <w:hideMark/>
          </w:tcPr>
          <w:p w:rsidR="00B50647" w:rsidRPr="00591F49" w:rsidRDefault="00B50647"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B50647" w:rsidRPr="00591F49" w:rsidTr="00B50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472" w:type="pct"/>
            <w:gridSpan w:val="2"/>
            <w:tcBorders>
              <w:top w:val="single" w:sz="4" w:space="0" w:color="auto"/>
              <w:left w:val="single" w:sz="4" w:space="0" w:color="auto"/>
              <w:bottom w:val="single" w:sz="4" w:space="0" w:color="auto"/>
              <w:right w:val="single" w:sz="4" w:space="0" w:color="auto"/>
            </w:tcBorders>
            <w:hideMark/>
          </w:tcPr>
          <w:p w:rsidR="00B50647" w:rsidRPr="00591F49" w:rsidRDefault="00B50647"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B50647" w:rsidRPr="00591F49" w:rsidRDefault="00B50647"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B50647" w:rsidRPr="00591F49" w:rsidRDefault="00B50647" w:rsidP="00591F4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B50647" w:rsidRPr="00591F49" w:rsidRDefault="00B50647"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591F4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429" w:type="pct"/>
            <w:gridSpan w:val="2"/>
            <w:tcBorders>
              <w:top w:val="single" w:sz="4" w:space="0" w:color="auto"/>
              <w:left w:val="single" w:sz="4" w:space="0" w:color="auto"/>
              <w:bottom w:val="single" w:sz="4" w:space="0" w:color="auto"/>
              <w:right w:val="single" w:sz="4" w:space="0" w:color="auto"/>
            </w:tcBorders>
            <w:hideMark/>
          </w:tcPr>
          <w:p w:rsidR="00B50647" w:rsidRPr="00591F49" w:rsidRDefault="00B50647"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B50647" w:rsidRPr="00591F49" w:rsidRDefault="00B50647"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B50647" w:rsidRPr="00591F49" w:rsidRDefault="00B50647"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B50647" w:rsidRPr="00591F49" w:rsidRDefault="00B50647" w:rsidP="00591F4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B50647" w:rsidRPr="00591F49" w:rsidRDefault="00B50647"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2099" w:type="pct"/>
            <w:tcBorders>
              <w:top w:val="single" w:sz="4" w:space="0" w:color="auto"/>
              <w:left w:val="single" w:sz="4" w:space="0" w:color="auto"/>
              <w:bottom w:val="single" w:sz="4" w:space="0" w:color="auto"/>
              <w:right w:val="single" w:sz="4" w:space="0" w:color="auto"/>
            </w:tcBorders>
            <w:hideMark/>
          </w:tcPr>
          <w:p w:rsidR="00B50647" w:rsidRPr="00591F49" w:rsidRDefault="00B50647"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B50647" w:rsidRPr="00591F49" w:rsidRDefault="00B50647" w:rsidP="00591F49">
      <w:pPr>
        <w:tabs>
          <w:tab w:val="left" w:pos="9564"/>
        </w:tabs>
        <w:spacing w:after="0" w:line="240" w:lineRule="auto"/>
        <w:rPr>
          <w:rFonts w:ascii="Times New Roman" w:hAnsi="Times New Roman"/>
          <w:sz w:val="14"/>
          <w:szCs w:val="14"/>
        </w:rPr>
      </w:pPr>
      <w:r w:rsidRPr="00591F49">
        <w:rPr>
          <w:rFonts w:ascii="Times New Roman" w:hAnsi="Times New Roman"/>
          <w:sz w:val="14"/>
          <w:szCs w:val="14"/>
        </w:rPr>
        <w:t xml:space="preserve">          * Після доопрацювання порталу електронних сервісів, який буде забезпечувати можливість подання таких документів в електронній формі</w:t>
      </w:r>
    </w:p>
    <w:p w:rsidR="00B50647" w:rsidRPr="00591F49" w:rsidRDefault="00B50647" w:rsidP="00591F49">
      <w:pPr>
        <w:spacing w:after="0" w:line="240" w:lineRule="auto"/>
        <w:jc w:val="right"/>
        <w:rPr>
          <w:rFonts w:ascii="Times New Roman" w:hAnsi="Times New Roman"/>
          <w:sz w:val="24"/>
          <w:szCs w:val="24"/>
        </w:rPr>
      </w:pPr>
    </w:p>
    <w:p w:rsidR="00B50647" w:rsidRPr="00591F49" w:rsidRDefault="00B50647" w:rsidP="00591F49">
      <w:pPr>
        <w:spacing w:after="0" w:line="240" w:lineRule="auto"/>
        <w:jc w:val="right"/>
        <w:rPr>
          <w:rFonts w:ascii="Times New Roman" w:hAnsi="Times New Roman"/>
          <w:sz w:val="24"/>
          <w:szCs w:val="24"/>
        </w:rPr>
      </w:pPr>
    </w:p>
    <w:p w:rsidR="00591F49" w:rsidRDefault="00591F49" w:rsidP="00591F49">
      <w:pPr>
        <w:spacing w:after="0" w:line="240" w:lineRule="auto"/>
        <w:rPr>
          <w:rFonts w:ascii="Times New Roman" w:hAnsi="Times New Roman"/>
        </w:rPr>
        <w:sectPr w:rsidR="00591F49">
          <w:pgSz w:w="11906" w:h="16838"/>
          <w:pgMar w:top="1134" w:right="850" w:bottom="1134" w:left="1701" w:header="708" w:footer="708" w:gutter="0"/>
          <w:cols w:space="708"/>
          <w:docGrid w:linePitch="360"/>
        </w:sectPr>
      </w:pPr>
    </w:p>
    <w:p w:rsidR="00B50647" w:rsidRPr="00591F49" w:rsidRDefault="00B50647" w:rsidP="00591F49">
      <w:pPr>
        <w:spacing w:after="0" w:line="240" w:lineRule="auto"/>
        <w:rPr>
          <w:rFonts w:ascii="Times New Roman" w:hAnsi="Times New Roman"/>
        </w:rPr>
      </w:pPr>
    </w:p>
    <w:p w:rsidR="00B50647" w:rsidRPr="00591F49" w:rsidRDefault="00B50647"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B50647" w:rsidRPr="00591F49" w:rsidRDefault="00B50647"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B50647" w:rsidRPr="00591F49" w:rsidRDefault="00B50647"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B50647" w:rsidRPr="00591F49" w:rsidRDefault="00B50647" w:rsidP="00591F49">
      <w:pPr>
        <w:spacing w:after="0" w:line="240" w:lineRule="auto"/>
        <w:rPr>
          <w:rFonts w:ascii="Times New Roman" w:hAnsi="Times New Roman"/>
          <w:sz w:val="24"/>
          <w:szCs w:val="24"/>
          <w:lang w:eastAsia="uk-UA"/>
        </w:rPr>
      </w:pPr>
    </w:p>
    <w:p w:rsidR="00B50647" w:rsidRPr="00591F49" w:rsidRDefault="00B50647" w:rsidP="00591F49">
      <w:pPr>
        <w:spacing w:after="0" w:line="240" w:lineRule="auto"/>
        <w:rPr>
          <w:rFonts w:ascii="Times New Roman" w:hAnsi="Times New Roman"/>
          <w:sz w:val="24"/>
          <w:szCs w:val="24"/>
          <w:lang w:eastAsia="uk-UA"/>
        </w:rPr>
      </w:pPr>
    </w:p>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ІНФОРМАЦІЙНА КАРТКА </w:t>
      </w:r>
    </w:p>
    <w:p w:rsidR="00B50647" w:rsidRPr="00591F49" w:rsidRDefault="00B50647"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адміністративної послуги з державної реєстрації створення юридичної особи </w:t>
      </w:r>
      <w:r w:rsidRPr="00591F49">
        <w:rPr>
          <w:rFonts w:ascii="Times New Roman" w:hAnsi="Times New Roman"/>
          <w:b/>
          <w:sz w:val="24"/>
          <w:szCs w:val="24"/>
          <w:lang w:eastAsia="uk-UA"/>
        </w:rPr>
        <w:br/>
        <w:t>(крім громадського формування)</w:t>
      </w:r>
    </w:p>
    <w:p w:rsidR="00B50647" w:rsidRPr="00591F49" w:rsidRDefault="00B50647" w:rsidP="00591F49">
      <w:pPr>
        <w:tabs>
          <w:tab w:val="left" w:pos="3969"/>
        </w:tabs>
        <w:spacing w:after="0" w:line="240" w:lineRule="auto"/>
        <w:jc w:val="center"/>
        <w:rPr>
          <w:rFonts w:ascii="Times New Roman" w:hAnsi="Times New Roman"/>
          <w:b/>
          <w:sz w:val="24"/>
          <w:szCs w:val="24"/>
          <w:lang w:eastAsia="uk-UA"/>
        </w:rPr>
      </w:pPr>
    </w:p>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Запорізької області</w:t>
      </w:r>
    </w:p>
    <w:p w:rsidR="00B50647" w:rsidRPr="00591F49" w:rsidRDefault="00B50647" w:rsidP="00591F49">
      <w:pPr>
        <w:spacing w:after="0" w:line="240" w:lineRule="auto"/>
        <w:jc w:val="center"/>
        <w:rPr>
          <w:rFonts w:ascii="Times New Roman" w:hAnsi="Times New Roman"/>
          <w:sz w:val="24"/>
          <w:szCs w:val="24"/>
          <w:lang w:eastAsia="uk-UA"/>
        </w:rPr>
      </w:pPr>
    </w:p>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B50647" w:rsidRPr="00591F49" w:rsidRDefault="00B50647"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B50647" w:rsidRPr="00591F49" w:rsidRDefault="00B50647" w:rsidP="00591F49">
      <w:pPr>
        <w:spacing w:after="0" w:line="240" w:lineRule="auto"/>
        <w:jc w:val="center"/>
        <w:rPr>
          <w:rFonts w:ascii="Times New Roman" w:hAnsi="Times New Roman"/>
          <w:sz w:val="20"/>
          <w:szCs w:val="20"/>
          <w:lang w:eastAsia="uk-UA"/>
        </w:rPr>
      </w:pPr>
    </w:p>
    <w:tbl>
      <w:tblPr>
        <w:tblW w:w="5081" w:type="pct"/>
        <w:tblInd w:w="-224"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379"/>
        <w:gridCol w:w="2612"/>
        <w:gridCol w:w="135"/>
        <w:gridCol w:w="95"/>
        <w:gridCol w:w="2689"/>
        <w:gridCol w:w="3580"/>
      </w:tblGrid>
      <w:tr w:rsidR="00B50647" w:rsidRPr="00591F49" w:rsidTr="00B50647">
        <w:tc>
          <w:tcPr>
            <w:tcW w:w="5000" w:type="pct"/>
            <w:gridSpan w:val="6"/>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B50647" w:rsidRPr="00591F49" w:rsidTr="00B50647">
        <w:tc>
          <w:tcPr>
            <w:tcW w:w="20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376"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424" w:type="pct"/>
            <w:gridSpan w:val="4"/>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B50647" w:rsidRPr="00591F49" w:rsidRDefault="00B50647" w:rsidP="00591F49">
            <w:pPr>
              <w:spacing w:after="0" w:line="240" w:lineRule="auto"/>
              <w:ind w:firstLine="151"/>
              <w:rPr>
                <w:rFonts w:ascii="Times New Roman" w:hAnsi="Times New Roman"/>
                <w:sz w:val="24"/>
                <w:szCs w:val="24"/>
                <w:lang w:eastAsia="uk-UA"/>
              </w:rPr>
            </w:pPr>
          </w:p>
          <w:p w:rsidR="00B50647" w:rsidRPr="00591F49" w:rsidRDefault="00B50647"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B50647" w:rsidRPr="00591F49" w:rsidTr="00B50647">
        <w:tc>
          <w:tcPr>
            <w:tcW w:w="20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376"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424" w:type="pct"/>
            <w:gridSpan w:val="4"/>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B50647" w:rsidRPr="00591F49" w:rsidRDefault="00B50647" w:rsidP="00591F49">
            <w:pPr>
              <w:spacing w:after="0" w:line="240" w:lineRule="auto"/>
              <w:ind w:firstLine="151"/>
              <w:rPr>
                <w:rFonts w:ascii="Times New Roman" w:hAnsi="Times New Roman"/>
                <w:sz w:val="24"/>
                <w:szCs w:val="24"/>
                <w:lang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B50647" w:rsidRPr="00591F49" w:rsidRDefault="00B50647" w:rsidP="00591F49">
            <w:pPr>
              <w:spacing w:after="0" w:line="240" w:lineRule="auto"/>
              <w:ind w:firstLine="151"/>
              <w:rPr>
                <w:rFonts w:ascii="Times New Roman" w:hAnsi="Times New Roman"/>
                <w:sz w:val="24"/>
                <w:szCs w:val="24"/>
                <w:lang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B50647" w:rsidRPr="00591F49" w:rsidRDefault="00B50647" w:rsidP="00591F49">
            <w:pPr>
              <w:spacing w:after="0" w:line="240" w:lineRule="auto"/>
              <w:ind w:firstLine="151"/>
              <w:rPr>
                <w:rFonts w:ascii="Times New Roman" w:hAnsi="Times New Roman"/>
                <w:sz w:val="24"/>
                <w:szCs w:val="24"/>
                <w:lang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tc>
      </w:tr>
      <w:tr w:rsidR="00B50647" w:rsidRPr="00591F49" w:rsidTr="00B50647">
        <w:tc>
          <w:tcPr>
            <w:tcW w:w="20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376"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424" w:type="pct"/>
            <w:gridSpan w:val="4"/>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B50647" w:rsidRPr="00591F49" w:rsidRDefault="00B50647"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54" w:history="1">
              <w:r w:rsidRPr="00591F49">
                <w:rPr>
                  <w:rStyle w:val="a6"/>
                  <w:rFonts w:ascii="Times New Roman" w:hAnsi="Times New Roman"/>
                  <w:sz w:val="24"/>
                  <w:szCs w:val="24"/>
                  <w:lang w:val="en-US" w:eastAsia="uk-UA"/>
                </w:rPr>
                <w:t>vorobiova@mlt.gov.ua</w:t>
              </w:r>
            </w:hyperlink>
          </w:p>
          <w:p w:rsidR="00B50647" w:rsidRPr="00591F49" w:rsidRDefault="00B50647" w:rsidP="00591F49">
            <w:pPr>
              <w:spacing w:after="0" w:line="240" w:lineRule="auto"/>
              <w:ind w:firstLine="151"/>
              <w:rPr>
                <w:rFonts w:ascii="Times New Roman" w:hAnsi="Times New Roman"/>
                <w:sz w:val="24"/>
                <w:szCs w:val="24"/>
                <w:lang w:val="en-US"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55" w:history="1">
              <w:r w:rsidRPr="00591F49">
                <w:rPr>
                  <w:rFonts w:ascii="Times New Roman" w:hAnsi="Times New Roman"/>
                  <w:color w:val="0563C1" w:themeColor="hyperlink"/>
                  <w:sz w:val="24"/>
                  <w:szCs w:val="24"/>
                  <w:u w:val="single"/>
                </w:rPr>
                <w:t>admcentr@ mlt.gov.ua</w:t>
              </w:r>
              <w:r w:rsidRPr="00591F49">
                <w:rPr>
                  <w:rFonts w:ascii="Times New Roman" w:hAnsi="Times New Roman"/>
                  <w:color w:val="0563C1" w:themeColor="hyperlink"/>
                  <w:u w:val="single"/>
                </w:rPr>
                <w:t xml:space="preserve"> </w:t>
              </w:r>
            </w:hyperlink>
            <w:r w:rsidRPr="00591F49">
              <w:rPr>
                <w:rFonts w:ascii="Times New Roman" w:hAnsi="Times New Roman"/>
                <w:sz w:val="24"/>
                <w:szCs w:val="24"/>
                <w:lang w:eastAsia="uk-UA"/>
              </w:rPr>
              <w:t xml:space="preserve"> </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B50647" w:rsidRPr="00591F49" w:rsidTr="00B50647">
        <w:tc>
          <w:tcPr>
            <w:tcW w:w="5000" w:type="pct"/>
            <w:gridSpan w:val="6"/>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B50647" w:rsidRPr="00591F49" w:rsidTr="00B50647">
        <w:tc>
          <w:tcPr>
            <w:tcW w:w="20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376"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424" w:type="pct"/>
            <w:gridSpan w:val="4"/>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B50647" w:rsidRPr="00591F49" w:rsidTr="00B50647">
        <w:tc>
          <w:tcPr>
            <w:tcW w:w="20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376"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424" w:type="pct"/>
            <w:gridSpan w:val="4"/>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w:t>
            </w:r>
          </w:p>
        </w:tc>
      </w:tr>
      <w:tr w:rsidR="00B50647" w:rsidRPr="00591F49" w:rsidTr="00B50647">
        <w:tc>
          <w:tcPr>
            <w:tcW w:w="20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376"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424" w:type="pct"/>
            <w:gridSpan w:val="4"/>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keepNext/>
              <w:spacing w:after="0" w:line="240" w:lineRule="auto"/>
              <w:ind w:firstLine="224"/>
              <w:rPr>
                <w:rFonts w:ascii="Times New Roman" w:eastAsia="Batang" w:hAnsi="Times New Roman"/>
                <w:b/>
                <w:sz w:val="24"/>
                <w:szCs w:val="24"/>
                <w:lang w:eastAsia="ko-KR"/>
              </w:rPr>
            </w:pPr>
            <w:r w:rsidRPr="00591F49">
              <w:rPr>
                <w:rFonts w:ascii="Times New Roman" w:hAnsi="Times New Roman"/>
                <w:sz w:val="24"/>
                <w:szCs w:val="24"/>
                <w:lang w:eastAsia="uk-UA"/>
              </w:rP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sidRPr="00591F49">
              <w:rPr>
                <w:rFonts w:ascii="Times New Roman" w:hAnsi="Times New Roman"/>
                <w:bCs/>
                <w:sz w:val="24"/>
                <w:szCs w:val="24"/>
              </w:rPr>
              <w:t>1500/29630</w:t>
            </w:r>
            <w:r w:rsidRPr="00591F49">
              <w:rPr>
                <w:rFonts w:ascii="Times New Roman" w:hAnsi="Times New Roman"/>
                <w:sz w:val="24"/>
                <w:szCs w:val="24"/>
                <w:lang w:eastAsia="uk-UA"/>
              </w:rPr>
              <w:t>;</w:t>
            </w:r>
            <w:r w:rsidRPr="00591F49">
              <w:rPr>
                <w:rFonts w:ascii="Times New Roman" w:hAnsi="Times New Roman"/>
                <w:bCs/>
                <w:sz w:val="24"/>
                <w:szCs w:val="24"/>
              </w:rPr>
              <w:t xml:space="preserve"> </w:t>
            </w:r>
          </w:p>
          <w:p w:rsidR="00B50647" w:rsidRPr="00591F49" w:rsidRDefault="00B50647"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B50647" w:rsidRPr="00591F49" w:rsidRDefault="00B50647"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w:t>
            </w:r>
            <w:r w:rsidRPr="00591F49">
              <w:rPr>
                <w:rFonts w:ascii="Times New Roman" w:hAnsi="Times New Roman"/>
                <w:sz w:val="24"/>
                <w:szCs w:val="24"/>
                <w:lang w:eastAsia="uk-UA"/>
              </w:rPr>
              <w:br/>
              <w:t>№ 427/28557;</w:t>
            </w:r>
          </w:p>
          <w:p w:rsidR="00B50647" w:rsidRPr="00591F49" w:rsidRDefault="00B50647"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наказ Міністерства юстиції України від 05.03.2012 № 368/5 «Про затвердження Вимог до написання найменування юридичної особи, її відокремленого підрозділу, громадського формування, що не має статусу юридичної особи, крім організації профспілки», зареєстрований у Міністерстві юстиції України 05.03.2012 за </w:t>
            </w:r>
            <w:r w:rsidRPr="00591F49">
              <w:rPr>
                <w:rFonts w:ascii="Times New Roman" w:hAnsi="Times New Roman"/>
                <w:sz w:val="24"/>
                <w:szCs w:val="24"/>
                <w:lang w:eastAsia="uk-UA"/>
              </w:rPr>
              <w:br/>
              <w:t>№ 367/20680</w:t>
            </w:r>
          </w:p>
        </w:tc>
      </w:tr>
      <w:tr w:rsidR="00B50647" w:rsidRPr="00591F49" w:rsidTr="00B50647">
        <w:tc>
          <w:tcPr>
            <w:tcW w:w="5000" w:type="pct"/>
            <w:gridSpan w:val="6"/>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B50647" w:rsidRPr="00591F49" w:rsidTr="00B50647">
        <w:tc>
          <w:tcPr>
            <w:tcW w:w="20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497"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196"/>
              <w:rPr>
                <w:rFonts w:ascii="Times New Roman" w:hAnsi="Times New Roman"/>
                <w:sz w:val="24"/>
                <w:szCs w:val="24"/>
                <w:lang w:eastAsia="uk-UA"/>
              </w:rPr>
            </w:pPr>
            <w:r w:rsidRPr="00591F49">
              <w:rPr>
                <w:rFonts w:ascii="Times New Roman" w:hAnsi="Times New Roman"/>
                <w:sz w:val="24"/>
                <w:szCs w:val="24"/>
              </w:rPr>
              <w:t xml:space="preserve">Звернення засновника (засновників), або уповноваженої ним (ними) особи, або керівника державного органу, органу місцевого самоврядування, або уповноваженої ними особи </w:t>
            </w:r>
            <w:r w:rsidRPr="00591F49">
              <w:rPr>
                <w:rFonts w:ascii="Times New Roman" w:hAnsi="Times New Roman"/>
                <w:sz w:val="24"/>
                <w:szCs w:val="24"/>
              </w:rPr>
              <w:br/>
            </w:r>
            <w:r w:rsidRPr="00591F49">
              <w:rPr>
                <w:rFonts w:ascii="Times New Roman" w:hAnsi="Times New Roman"/>
                <w:sz w:val="24"/>
                <w:szCs w:val="24"/>
                <w:lang w:eastAsia="uk-UA"/>
              </w:rPr>
              <w:t>(далі – заявник)</w:t>
            </w:r>
          </w:p>
        </w:tc>
      </w:tr>
      <w:tr w:rsidR="00B50647" w:rsidRPr="00591F49" w:rsidTr="00B50647">
        <w:tc>
          <w:tcPr>
            <w:tcW w:w="20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497"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223"/>
              <w:rPr>
                <w:rFonts w:ascii="Times New Roman" w:hAnsi="Times New Roman"/>
                <w:sz w:val="24"/>
                <w:szCs w:val="24"/>
                <w:lang w:eastAsia="uk-UA"/>
              </w:rPr>
            </w:pPr>
            <w:r w:rsidRPr="00591F49">
              <w:rPr>
                <w:rFonts w:ascii="Times New Roman" w:hAnsi="Times New Roman"/>
                <w:sz w:val="24"/>
                <w:szCs w:val="24"/>
                <w:lang w:eastAsia="uk-UA"/>
              </w:rPr>
              <w:t>1. Для державної реєстрації створення юридичної особи (у тому числі в результаті виділу, злиття, перетворення, поділу), крім створення державного органу, місцевої ради, виконавчого комітету місцевої ради, виконавчого органу місцевої ради, подаються:</w:t>
            </w:r>
          </w:p>
          <w:p w:rsidR="00B50647" w:rsidRPr="00591F49" w:rsidRDefault="00B50647" w:rsidP="00591F49">
            <w:pPr>
              <w:spacing w:after="0" w:line="240" w:lineRule="auto"/>
              <w:ind w:firstLine="223"/>
              <w:rPr>
                <w:rFonts w:ascii="Times New Roman" w:hAnsi="Times New Roman"/>
                <w:sz w:val="24"/>
                <w:szCs w:val="24"/>
                <w:lang w:eastAsia="uk-UA"/>
              </w:rPr>
            </w:pPr>
            <w:bookmarkStart w:id="49" w:name="n507"/>
            <w:bookmarkEnd w:id="49"/>
            <w:r w:rsidRPr="00591F49">
              <w:rPr>
                <w:rFonts w:ascii="Times New Roman" w:hAnsi="Times New Roman"/>
                <w:sz w:val="24"/>
                <w:szCs w:val="24"/>
                <w:lang w:eastAsia="uk-UA"/>
              </w:rPr>
              <w:t>заява про державну реєстрацію створення юридичної особи. У заяві про державну реєстрацію створення юридичної особи, утвореної в результаті поділу, виділу, додатково зазначаються відомості про відокремлені підрозділи в частині їх належності до юридичної особи – правонаступника. У заяві про державну реєстрацію створення юридичної особи приватного права може зазначатися, що вона діє на підставі модельного статуту.</w:t>
            </w:r>
          </w:p>
          <w:p w:rsidR="00B50647" w:rsidRPr="00591F49" w:rsidRDefault="00B50647" w:rsidP="00591F49">
            <w:pPr>
              <w:spacing w:after="0" w:line="240" w:lineRule="auto"/>
              <w:ind w:firstLine="223"/>
              <w:rPr>
                <w:rFonts w:ascii="Times New Roman" w:hAnsi="Times New Roman"/>
                <w:sz w:val="24"/>
                <w:szCs w:val="24"/>
                <w:lang w:eastAsia="uk-UA"/>
              </w:rPr>
            </w:pPr>
            <w:bookmarkStart w:id="50" w:name="n508"/>
            <w:bookmarkEnd w:id="50"/>
            <w:r w:rsidRPr="00591F49">
              <w:rPr>
                <w:rFonts w:ascii="Times New Roman" w:hAnsi="Times New Roman"/>
                <w:sz w:val="24"/>
                <w:szCs w:val="24"/>
                <w:lang w:eastAsia="uk-UA"/>
              </w:rPr>
              <w:t>заява про обрання юридичною особою спрощеної системи оподаткування, та/або реєстраційна заява про добровільну реєстрацію як платника податку на додану вартість, та/або заява про включення до Реєстру неприбуткових установ та організацій за формами, затвердженими відповідно до законодавства, – за бажанням заявника;</w:t>
            </w:r>
          </w:p>
          <w:p w:rsidR="00B50647" w:rsidRPr="00591F49" w:rsidRDefault="00B50647" w:rsidP="00591F49">
            <w:pPr>
              <w:spacing w:after="0" w:line="240" w:lineRule="auto"/>
              <w:ind w:firstLine="223"/>
              <w:rPr>
                <w:rFonts w:ascii="Times New Roman" w:hAnsi="Times New Roman"/>
                <w:sz w:val="24"/>
                <w:szCs w:val="24"/>
                <w:lang w:eastAsia="uk-UA"/>
              </w:rPr>
            </w:pPr>
            <w:bookmarkStart w:id="51" w:name="n509"/>
            <w:bookmarkStart w:id="52" w:name="n510"/>
            <w:bookmarkStart w:id="53" w:name="n511"/>
            <w:bookmarkEnd w:id="51"/>
            <w:bookmarkEnd w:id="52"/>
            <w:bookmarkEnd w:id="53"/>
            <w:r w:rsidRPr="00591F49">
              <w:rPr>
                <w:rFonts w:ascii="Times New Roman" w:hAnsi="Times New Roman"/>
                <w:sz w:val="24"/>
                <w:szCs w:val="24"/>
                <w:lang w:eastAsia="uk-UA"/>
              </w:rPr>
              <w:t>примірник оригіналу (нотаріально засвідчену копію) рішення засновників, а у випадках, передбачених законом, - рішення відповідного державного органу, про створення юридичної особи;</w:t>
            </w:r>
          </w:p>
          <w:p w:rsidR="00B50647" w:rsidRPr="00591F49" w:rsidRDefault="00B50647" w:rsidP="00591F49">
            <w:pPr>
              <w:spacing w:after="0" w:line="240" w:lineRule="auto"/>
              <w:ind w:firstLine="223"/>
              <w:rPr>
                <w:rFonts w:ascii="Times New Roman" w:hAnsi="Times New Roman"/>
                <w:sz w:val="24"/>
                <w:szCs w:val="24"/>
                <w:lang w:eastAsia="uk-UA"/>
              </w:rPr>
            </w:pPr>
            <w:r w:rsidRPr="00591F49">
              <w:rPr>
                <w:rFonts w:ascii="Times New Roman" w:hAnsi="Times New Roman"/>
                <w:sz w:val="24"/>
                <w:szCs w:val="24"/>
                <w:lang w:eastAsia="uk-UA"/>
              </w:rPr>
              <w:t>установчий документ юридичної особи – у разі створення юридичної особи на підставі власного установчого документа;</w:t>
            </w:r>
          </w:p>
          <w:p w:rsidR="00B50647" w:rsidRPr="00591F49" w:rsidRDefault="00B50647" w:rsidP="00591F49">
            <w:pPr>
              <w:spacing w:after="0" w:line="240" w:lineRule="auto"/>
              <w:ind w:firstLine="223"/>
              <w:rPr>
                <w:rFonts w:ascii="Times New Roman" w:hAnsi="Times New Roman"/>
                <w:sz w:val="24"/>
                <w:szCs w:val="24"/>
                <w:lang w:eastAsia="uk-UA"/>
              </w:rPr>
            </w:pPr>
            <w:bookmarkStart w:id="54" w:name="n512"/>
            <w:bookmarkStart w:id="55" w:name="n515"/>
            <w:bookmarkStart w:id="56" w:name="n516"/>
            <w:bookmarkEnd w:id="54"/>
            <w:bookmarkEnd w:id="55"/>
            <w:bookmarkEnd w:id="56"/>
            <w:r w:rsidRPr="00591F49">
              <w:rPr>
                <w:rFonts w:ascii="Times New Roman" w:hAnsi="Times New Roman"/>
                <w:sz w:val="24"/>
                <w:szCs w:val="24"/>
                <w:lang w:eastAsia="uk-UA"/>
              </w:rPr>
              <w:t>документ, що підтверджує реєстрацію іноземної особи у країні її місцезнаходження (витяг із торговельного, банківського, судового реєстру тощо), – у разі створення юридичної особи, засновником (засновниками) якої є іноземна юридична особа;</w:t>
            </w:r>
          </w:p>
          <w:p w:rsidR="00B50647" w:rsidRPr="00591F49" w:rsidRDefault="00B50647" w:rsidP="00591F49">
            <w:pPr>
              <w:spacing w:after="0" w:line="240" w:lineRule="auto"/>
              <w:ind w:firstLine="223"/>
              <w:rPr>
                <w:rFonts w:ascii="Times New Roman" w:hAnsi="Times New Roman"/>
                <w:sz w:val="24"/>
                <w:szCs w:val="24"/>
                <w:lang w:eastAsia="uk-UA"/>
              </w:rPr>
            </w:pPr>
            <w:bookmarkStart w:id="57" w:name="n517"/>
            <w:bookmarkEnd w:id="57"/>
            <w:r w:rsidRPr="00591F49">
              <w:rPr>
                <w:rFonts w:ascii="Times New Roman" w:hAnsi="Times New Roman"/>
                <w:sz w:val="24"/>
                <w:szCs w:val="24"/>
                <w:lang w:eastAsia="uk-UA"/>
              </w:rPr>
              <w:t>примірник оригіналу (нотаріально засвідчена копія) передавального акта – у разі створення юридичної особи в результаті перетворення, злиття;</w:t>
            </w:r>
          </w:p>
          <w:p w:rsidR="00B50647" w:rsidRPr="00591F49" w:rsidRDefault="00B50647" w:rsidP="00591F49">
            <w:pPr>
              <w:spacing w:after="0" w:line="240" w:lineRule="auto"/>
              <w:ind w:firstLine="223"/>
              <w:rPr>
                <w:rFonts w:ascii="Times New Roman" w:hAnsi="Times New Roman"/>
                <w:sz w:val="24"/>
                <w:szCs w:val="24"/>
                <w:lang w:eastAsia="uk-UA"/>
              </w:rPr>
            </w:pPr>
            <w:bookmarkStart w:id="58" w:name="n518"/>
            <w:bookmarkEnd w:id="58"/>
            <w:r w:rsidRPr="00591F49">
              <w:rPr>
                <w:rFonts w:ascii="Times New Roman" w:hAnsi="Times New Roman"/>
                <w:sz w:val="24"/>
                <w:szCs w:val="24"/>
                <w:lang w:eastAsia="uk-UA"/>
              </w:rPr>
              <w:t>примірник оригіналу (нотаріально засвідчена копія) розподільчого балансу – у разі створення юридичної особи в результаті поділу або виділу;</w:t>
            </w:r>
          </w:p>
          <w:p w:rsidR="00B50647" w:rsidRPr="00591F49" w:rsidRDefault="00B50647" w:rsidP="00591F49">
            <w:pPr>
              <w:spacing w:after="0" w:line="240" w:lineRule="auto"/>
              <w:ind w:firstLine="223"/>
              <w:rPr>
                <w:rFonts w:ascii="Times New Roman" w:hAnsi="Times New Roman"/>
                <w:sz w:val="24"/>
                <w:szCs w:val="24"/>
                <w:lang w:eastAsia="uk-UA"/>
              </w:rPr>
            </w:pPr>
            <w:bookmarkStart w:id="59" w:name="n519"/>
            <w:bookmarkEnd w:id="59"/>
            <w:r w:rsidRPr="00591F49">
              <w:rPr>
                <w:rFonts w:ascii="Times New Roman" w:hAnsi="Times New Roman"/>
                <w:sz w:val="24"/>
                <w:szCs w:val="24"/>
                <w:lang w:eastAsia="uk-UA"/>
              </w:rPr>
              <w:t>документи для державної реєстрації змін про юридичну особу, що містяться в Єдиному державному реєстрі юридичних осіб, фізичних осіб – підприємців та громадських формувань, визначені частиною четвертою цієї статті, – у разі створення юридичної особи в результаті виділу;</w:t>
            </w:r>
          </w:p>
          <w:p w:rsidR="00B50647" w:rsidRPr="00591F49" w:rsidRDefault="00B50647" w:rsidP="00591F49">
            <w:pPr>
              <w:spacing w:after="0" w:line="240" w:lineRule="auto"/>
              <w:ind w:firstLine="223"/>
              <w:rPr>
                <w:rFonts w:ascii="Times New Roman" w:hAnsi="Times New Roman"/>
                <w:sz w:val="24"/>
                <w:szCs w:val="24"/>
                <w:lang w:eastAsia="uk-UA"/>
              </w:rPr>
            </w:pPr>
            <w:bookmarkStart w:id="60" w:name="n520"/>
            <w:bookmarkEnd w:id="60"/>
            <w:r w:rsidRPr="00591F49">
              <w:rPr>
                <w:rFonts w:ascii="Times New Roman" w:hAnsi="Times New Roman"/>
                <w:sz w:val="24"/>
                <w:szCs w:val="24"/>
                <w:lang w:eastAsia="uk-UA"/>
              </w:rPr>
              <w:t>документи для державної реєстрації припинення юридичної особи в результаті злиття та поділу – у разі створення юридичної особи в результаті злиття та поділу</w:t>
            </w:r>
            <w:bookmarkStart w:id="61" w:name="n521"/>
            <w:bookmarkEnd w:id="61"/>
            <w:r w:rsidRPr="00591F49">
              <w:rPr>
                <w:rFonts w:ascii="Times New Roman" w:hAnsi="Times New Roman"/>
                <w:sz w:val="24"/>
                <w:szCs w:val="24"/>
                <w:lang w:eastAsia="uk-UA"/>
              </w:rPr>
              <w:t>.</w:t>
            </w:r>
          </w:p>
          <w:p w:rsidR="00B50647" w:rsidRPr="00591F49" w:rsidRDefault="00B50647" w:rsidP="00591F49">
            <w:pPr>
              <w:spacing w:after="0" w:line="240" w:lineRule="auto"/>
              <w:ind w:firstLine="223"/>
              <w:rPr>
                <w:rFonts w:ascii="Times New Roman" w:hAnsi="Times New Roman"/>
                <w:sz w:val="24"/>
                <w:szCs w:val="24"/>
                <w:lang w:eastAsia="uk-UA"/>
              </w:rPr>
            </w:pPr>
            <w:bookmarkStart w:id="62" w:name="n522"/>
            <w:bookmarkEnd w:id="62"/>
            <w:r w:rsidRPr="00591F49">
              <w:rPr>
                <w:rFonts w:ascii="Times New Roman" w:hAnsi="Times New Roman"/>
                <w:sz w:val="24"/>
                <w:szCs w:val="24"/>
                <w:lang w:eastAsia="uk-UA"/>
              </w:rPr>
              <w:t>2. Для державної реєстрації створення юридичної особи – державного органу, місцевої ради, виконавчого комітету місцевої ради подаються:</w:t>
            </w:r>
          </w:p>
          <w:p w:rsidR="00B50647" w:rsidRPr="00591F49" w:rsidRDefault="00B50647" w:rsidP="00591F49">
            <w:pPr>
              <w:spacing w:after="0" w:line="240" w:lineRule="auto"/>
              <w:ind w:firstLine="223"/>
              <w:rPr>
                <w:rFonts w:ascii="Times New Roman" w:hAnsi="Times New Roman"/>
                <w:sz w:val="24"/>
                <w:szCs w:val="24"/>
                <w:lang w:eastAsia="uk-UA"/>
              </w:rPr>
            </w:pPr>
            <w:r w:rsidRPr="00591F49">
              <w:rPr>
                <w:rFonts w:ascii="Times New Roman" w:hAnsi="Times New Roman"/>
                <w:sz w:val="24"/>
                <w:szCs w:val="24"/>
                <w:lang w:eastAsia="uk-UA"/>
              </w:rPr>
              <w:t>заява про державну реєстрацію створення юридичної особи.</w:t>
            </w:r>
          </w:p>
          <w:p w:rsidR="00B50647" w:rsidRPr="00591F49" w:rsidRDefault="00B50647" w:rsidP="00591F49">
            <w:pPr>
              <w:spacing w:after="0" w:line="240" w:lineRule="auto"/>
              <w:ind w:firstLine="223"/>
              <w:rPr>
                <w:rFonts w:ascii="Times New Roman" w:hAnsi="Times New Roman"/>
                <w:sz w:val="24"/>
                <w:szCs w:val="24"/>
                <w:lang w:eastAsia="uk-UA"/>
              </w:rPr>
            </w:pPr>
            <w:bookmarkStart w:id="63" w:name="n523"/>
            <w:bookmarkStart w:id="64" w:name="n525"/>
            <w:bookmarkEnd w:id="63"/>
            <w:bookmarkEnd w:id="64"/>
            <w:r w:rsidRPr="00591F49">
              <w:rPr>
                <w:rFonts w:ascii="Times New Roman" w:hAnsi="Times New Roman"/>
                <w:sz w:val="24"/>
                <w:szCs w:val="24"/>
                <w:lang w:eastAsia="uk-UA"/>
              </w:rPr>
              <w:t>3. Для державної реєстрації створення юридичної особи – виконавчого органу місцевої ради (крім виконавчого комітету) подаються:</w:t>
            </w:r>
          </w:p>
          <w:p w:rsidR="00B50647" w:rsidRPr="00591F49" w:rsidRDefault="00B50647" w:rsidP="00591F49">
            <w:pPr>
              <w:spacing w:after="0" w:line="240" w:lineRule="auto"/>
              <w:ind w:firstLine="223"/>
              <w:rPr>
                <w:rFonts w:ascii="Times New Roman" w:hAnsi="Times New Roman"/>
                <w:sz w:val="24"/>
                <w:szCs w:val="24"/>
                <w:lang w:eastAsia="uk-UA"/>
              </w:rPr>
            </w:pPr>
            <w:r w:rsidRPr="00591F49">
              <w:rPr>
                <w:rFonts w:ascii="Times New Roman" w:hAnsi="Times New Roman"/>
                <w:sz w:val="24"/>
                <w:szCs w:val="24"/>
                <w:lang w:eastAsia="uk-UA"/>
              </w:rPr>
              <w:t>заява про державну реєстрацію створення юридичної особи;</w:t>
            </w:r>
          </w:p>
          <w:p w:rsidR="00B50647" w:rsidRPr="00591F49" w:rsidRDefault="00B50647" w:rsidP="00591F49">
            <w:pPr>
              <w:spacing w:after="0" w:line="240" w:lineRule="auto"/>
              <w:ind w:firstLine="223"/>
              <w:rPr>
                <w:rFonts w:ascii="Times New Roman" w:hAnsi="Times New Roman"/>
                <w:sz w:val="24"/>
                <w:szCs w:val="24"/>
                <w:lang w:eastAsia="uk-UA"/>
              </w:rPr>
            </w:pPr>
            <w:r w:rsidRPr="00591F49">
              <w:rPr>
                <w:rFonts w:ascii="Times New Roman" w:hAnsi="Times New Roman"/>
                <w:sz w:val="24"/>
                <w:szCs w:val="24"/>
                <w:lang w:eastAsia="uk-UA"/>
              </w:rPr>
              <w:t>акт місцевої ради про створення виконавчого органу;</w:t>
            </w:r>
          </w:p>
          <w:p w:rsidR="00B50647" w:rsidRPr="00591F49" w:rsidRDefault="00B50647" w:rsidP="00591F49">
            <w:pPr>
              <w:spacing w:after="0" w:line="240" w:lineRule="auto"/>
              <w:ind w:firstLine="223"/>
              <w:rPr>
                <w:rFonts w:ascii="Times New Roman" w:hAnsi="Times New Roman"/>
                <w:sz w:val="24"/>
                <w:szCs w:val="24"/>
                <w:lang w:eastAsia="uk-UA"/>
              </w:rPr>
            </w:pPr>
            <w:r w:rsidRPr="00591F49">
              <w:rPr>
                <w:rFonts w:ascii="Times New Roman" w:hAnsi="Times New Roman"/>
                <w:sz w:val="24"/>
                <w:szCs w:val="24"/>
                <w:lang w:eastAsia="uk-UA"/>
              </w:rPr>
              <w:t>акт сільського (селищного, міського) голови про призначення керівника виконавчого органу.</w:t>
            </w:r>
          </w:p>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посвідчує особу.</w:t>
            </w:r>
          </w:p>
          <w:p w:rsidR="00B50647" w:rsidRPr="00591F49" w:rsidRDefault="00B50647" w:rsidP="00591F49">
            <w:pPr>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 xml:space="preserve">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 </w:t>
            </w:r>
          </w:p>
          <w:p w:rsidR="00B50647" w:rsidRPr="00591F49" w:rsidRDefault="00B50647" w:rsidP="00591F49">
            <w:pPr>
              <w:spacing w:after="0" w:line="240" w:lineRule="auto"/>
              <w:ind w:firstLine="217"/>
              <w:rPr>
                <w:rFonts w:ascii="Times New Roman" w:hAnsi="Times New Roman"/>
                <w:color w:val="FF0000"/>
                <w:sz w:val="24"/>
                <w:szCs w:val="24"/>
                <w:lang w:eastAsia="uk-UA"/>
              </w:rPr>
            </w:pPr>
            <w:r w:rsidRPr="00591F49">
              <w:rPr>
                <w:rFonts w:ascii="Times New Roman" w:hAnsi="Times New Roman"/>
                <w:color w:val="000000" w:themeColor="text1"/>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bookmarkStart w:id="65" w:name="n1206"/>
            <w:bookmarkEnd w:id="65"/>
          </w:p>
        </w:tc>
      </w:tr>
      <w:tr w:rsidR="00B50647" w:rsidRPr="00591F49" w:rsidTr="00B50647">
        <w:tc>
          <w:tcPr>
            <w:tcW w:w="20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497"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Спосіб подання документів, необхідних для отримання адміністративної послуги</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B50647" w:rsidRPr="00591F49" w:rsidRDefault="00B50647"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2. В </w:t>
            </w:r>
            <w:r w:rsidRPr="00591F49">
              <w:rPr>
                <w:rFonts w:ascii="Times New Roman" w:hAnsi="Times New Roman"/>
                <w:sz w:val="24"/>
                <w:szCs w:val="24"/>
                <w:lang w:eastAsia="uk-UA"/>
              </w:rPr>
              <w:t>електронній формі д</w:t>
            </w:r>
            <w:r w:rsidRPr="00591F49">
              <w:rPr>
                <w:rFonts w:ascii="Times New Roman" w:hAnsi="Times New Roman"/>
                <w:sz w:val="24"/>
                <w:szCs w:val="24"/>
              </w:rPr>
              <w:t>окументи</w:t>
            </w:r>
            <w:r w:rsidRPr="00591F49">
              <w:rPr>
                <w:rFonts w:ascii="Times New Roman" w:hAnsi="Times New Roman"/>
                <w:sz w:val="24"/>
                <w:szCs w:val="24"/>
                <w:lang w:eastAsia="uk-UA"/>
              </w:rPr>
              <w:t xml:space="preserve"> подаються </w:t>
            </w:r>
            <w:r w:rsidRPr="00591F49">
              <w:rPr>
                <w:rFonts w:ascii="Times New Roman" w:hAnsi="Times New Roman"/>
                <w:sz w:val="24"/>
                <w:szCs w:val="24"/>
              </w:rPr>
              <w:t>через портал електронних сервісів*</w:t>
            </w:r>
          </w:p>
        </w:tc>
      </w:tr>
      <w:tr w:rsidR="00B50647" w:rsidRPr="00591F49" w:rsidTr="00B50647">
        <w:tc>
          <w:tcPr>
            <w:tcW w:w="20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497"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Безоплатно</w:t>
            </w:r>
          </w:p>
          <w:p w:rsidR="00B50647" w:rsidRPr="00591F49" w:rsidRDefault="00B50647" w:rsidP="00591F49">
            <w:pPr>
              <w:spacing w:after="0" w:line="240" w:lineRule="auto"/>
              <w:rPr>
                <w:rFonts w:ascii="Times New Roman" w:hAnsi="Times New Roman"/>
                <w:sz w:val="24"/>
                <w:szCs w:val="24"/>
                <w:lang w:eastAsia="uk-UA"/>
              </w:rPr>
            </w:pPr>
          </w:p>
          <w:p w:rsidR="00B50647" w:rsidRPr="00591F49" w:rsidRDefault="00B50647" w:rsidP="00591F49">
            <w:pPr>
              <w:spacing w:after="0" w:line="240" w:lineRule="auto"/>
              <w:ind w:firstLine="217"/>
              <w:rPr>
                <w:rFonts w:ascii="Times New Roman" w:hAnsi="Times New Roman"/>
                <w:sz w:val="24"/>
                <w:szCs w:val="24"/>
                <w:lang w:eastAsia="uk-UA"/>
              </w:rPr>
            </w:pPr>
          </w:p>
        </w:tc>
      </w:tr>
      <w:tr w:rsidR="00B50647" w:rsidRPr="00591F49" w:rsidTr="00B50647">
        <w:tc>
          <w:tcPr>
            <w:tcW w:w="20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497"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B50647" w:rsidRPr="00591F49" w:rsidRDefault="00B50647"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0"/>
                <w:szCs w:val="20"/>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B50647" w:rsidRPr="00591F49" w:rsidTr="00B50647">
        <w:tc>
          <w:tcPr>
            <w:tcW w:w="200" w:type="pct"/>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497" w:type="pct"/>
            <w:gridSpan w:val="3"/>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303"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B50647" w:rsidRPr="00591F49" w:rsidRDefault="00B50647"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документів вимогам, </w:t>
            </w:r>
            <w:proofErr w:type="gramStart"/>
            <w:r w:rsidRPr="00591F49">
              <w:rPr>
                <w:rFonts w:ascii="Times New Roman" w:hAnsi="Times New Roman"/>
                <w:sz w:val="24"/>
                <w:szCs w:val="24"/>
                <w:lang w:eastAsia="uk-UA"/>
              </w:rPr>
              <w:t>установленим  статтею</w:t>
            </w:r>
            <w:proofErr w:type="gramEnd"/>
            <w:r w:rsidRPr="00591F49">
              <w:rPr>
                <w:rFonts w:ascii="Times New Roman" w:hAnsi="Times New Roman"/>
                <w:sz w:val="24"/>
                <w:szCs w:val="24"/>
                <w:lang w:eastAsia="uk-UA"/>
              </w:rPr>
              <w:t xml:space="preserve"> 15 Закону України «Про державну реєстрацію юридичних осіб, фізичних осіб – підприємців та громадських формувань»;</w:t>
            </w:r>
          </w:p>
          <w:p w:rsidR="00B50647" w:rsidRPr="00591F49" w:rsidRDefault="00B50647"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у заяві про державну реєстрацію, відомостям, зазначеним </w:t>
            </w:r>
            <w:proofErr w:type="gramStart"/>
            <w:r w:rsidRPr="00591F49">
              <w:rPr>
                <w:rFonts w:ascii="Times New Roman" w:hAnsi="Times New Roman"/>
                <w:sz w:val="24"/>
                <w:szCs w:val="24"/>
                <w:lang w:eastAsia="uk-UA"/>
              </w:rPr>
              <w:t>у документах</w:t>
            </w:r>
            <w:proofErr w:type="gramEnd"/>
            <w:r w:rsidRPr="00591F49">
              <w:rPr>
                <w:rFonts w:ascii="Times New Roman" w:hAnsi="Times New Roman"/>
                <w:sz w:val="24"/>
                <w:szCs w:val="24"/>
                <w:lang w:eastAsia="uk-UA"/>
              </w:rPr>
              <w:t>, поданих для державної реєстрації, або відомостям, що містяться в Єдиному державному реєстрі юридичних осіб, фізичних осіб – підприємців та громадських формувань;</w:t>
            </w:r>
          </w:p>
          <w:p w:rsidR="00B50647" w:rsidRPr="00591F49" w:rsidRDefault="00B50647"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невідповідність відомостей, зазначених у документах, поданих для державної реєстрації, відомостям, що містяться в Єдиному державному реєстрі юридичних осіб, фізичних   </w:t>
            </w:r>
            <w:r w:rsidRPr="00591F49">
              <w:rPr>
                <w:rFonts w:ascii="Times New Roman" w:hAnsi="Times New Roman"/>
                <w:sz w:val="24"/>
                <w:szCs w:val="24"/>
                <w:lang w:eastAsia="uk-UA"/>
              </w:rPr>
              <w:br/>
              <w:t>осіб – підприємців та громадських формувань;</w:t>
            </w:r>
          </w:p>
          <w:p w:rsidR="00B50647" w:rsidRPr="00591F49" w:rsidRDefault="00B50647"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реєстраційного номера облікової картки платника податків або серії та номера паспорта (для фізичних осіб, які мають відмітку в паспорті про право здійснювати платежі за серією та номером паспорта) відомостям, наданим відповідно до статті 13 Закону України «Про державну реєстрацію юридичних осіб, фізичних осіб – підприємців та громадських формувань»;</w:t>
            </w:r>
          </w:p>
          <w:p w:rsidR="00B50647" w:rsidRPr="00591F49" w:rsidRDefault="00B50647" w:rsidP="00591F49">
            <w:pPr>
              <w:tabs>
                <w:tab w:val="left" w:pos="-67"/>
              </w:tabs>
              <w:spacing w:after="0" w:line="240" w:lineRule="auto"/>
              <w:ind w:firstLine="217"/>
              <w:rPr>
                <w:rFonts w:ascii="Times New Roman" w:hAnsi="Times New Roman"/>
                <w:strike/>
                <w:sz w:val="24"/>
                <w:szCs w:val="24"/>
              </w:rPr>
            </w:pPr>
            <w:r w:rsidRPr="00591F49">
              <w:rPr>
                <w:rFonts w:ascii="Times New Roman" w:hAnsi="Times New Roman"/>
                <w:sz w:val="24"/>
                <w:szCs w:val="24"/>
                <w:lang w:eastAsia="uk-UA"/>
              </w:rPr>
              <w:t>подання документів з порушенням встановленого законодавством строку для їх подання</w:t>
            </w:r>
          </w:p>
        </w:tc>
      </w:tr>
      <w:tr w:rsidR="00B50647" w:rsidRPr="00591F49" w:rsidTr="00B50647">
        <w:tc>
          <w:tcPr>
            <w:tcW w:w="20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13</w:t>
            </w:r>
          </w:p>
        </w:tc>
        <w:tc>
          <w:tcPr>
            <w:tcW w:w="1497"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державній реєстрації</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подано особою, яка не має на це повноважень;</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у Єдиному державному реєстрі юридичних осіб, фізичних </w:t>
            </w:r>
            <w:r w:rsidRPr="00591F49">
              <w:rPr>
                <w:rFonts w:ascii="Times New Roman" w:hAnsi="Times New Roman"/>
                <w:sz w:val="24"/>
                <w:szCs w:val="24"/>
                <w:lang w:eastAsia="uk-UA"/>
              </w:rPr>
              <w:br/>
              <w:t>осіб – підприємців та громадських формувань містяться відомості про судове рішення щодо заборони проведення реєстраційної дії;</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color w:val="000000" w:themeColor="text1"/>
                <w:sz w:val="24"/>
                <w:szCs w:val="24"/>
                <w:lang w:eastAsia="uk-UA"/>
              </w:rPr>
              <w:t>документи подані до неналежного суб’єкта державної реєстрації</w:t>
            </w:r>
            <w:r w:rsidRPr="00591F49">
              <w:rPr>
                <w:rFonts w:ascii="Times New Roman" w:hAnsi="Times New Roman"/>
                <w:sz w:val="24"/>
                <w:szCs w:val="24"/>
                <w:lang w:eastAsia="uk-UA"/>
              </w:rPr>
              <w:t>;</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 усунуто підстави для зупинення розгляду документів протягом встановленого строку;</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суперечать вимогам Конституції та законів України;</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порушено встановлений законом порядок створення юридичної особи;</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найменування юридичної особи вимогам закону;</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щодо засновника (учасника) юридичної особи, що створюється, проведено державну реєстрацію рішення про припинення юридичної особи в результаті її ліквідації</w:t>
            </w:r>
          </w:p>
        </w:tc>
      </w:tr>
      <w:tr w:rsidR="00B50647" w:rsidRPr="00591F49" w:rsidTr="00B50647">
        <w:tc>
          <w:tcPr>
            <w:tcW w:w="20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14</w:t>
            </w:r>
          </w:p>
        </w:tc>
        <w:tc>
          <w:tcPr>
            <w:tcW w:w="1497"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tabs>
                <w:tab w:val="left" w:pos="9"/>
                <w:tab w:val="left" w:pos="449"/>
              </w:tabs>
              <w:spacing w:after="0" w:line="240" w:lineRule="auto"/>
              <w:ind w:firstLine="208"/>
              <w:rPr>
                <w:rFonts w:ascii="Times New Roman" w:hAnsi="Times New Roman"/>
                <w:sz w:val="24"/>
                <w:szCs w:val="24"/>
                <w:lang w:eastAsia="uk-UA"/>
              </w:rPr>
            </w:pPr>
            <w:r w:rsidRPr="00591F49">
              <w:rPr>
                <w:rFonts w:ascii="Times New Roman" w:hAnsi="Times New Roman"/>
                <w:sz w:val="24"/>
                <w:szCs w:val="24"/>
              </w:rPr>
              <w:t xml:space="preserve">Внесення відповідного запису до </w:t>
            </w:r>
            <w:r w:rsidRPr="00591F49">
              <w:rPr>
                <w:rFonts w:ascii="Times New Roman" w:hAnsi="Times New Roman"/>
                <w:sz w:val="24"/>
                <w:szCs w:val="24"/>
                <w:lang w:eastAsia="uk-UA"/>
              </w:rPr>
              <w:t>Єдиного державного реєстру юридичних осіб, фізичних осіб – підприємців та громадських формувань;</w:t>
            </w:r>
          </w:p>
          <w:p w:rsidR="00B50647" w:rsidRPr="00591F49" w:rsidRDefault="00B50647" w:rsidP="00591F49">
            <w:pPr>
              <w:tabs>
                <w:tab w:val="left" w:pos="358"/>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виписка з </w:t>
            </w:r>
            <w:r w:rsidRPr="00591F49">
              <w:rPr>
                <w:rFonts w:ascii="Times New Roman" w:hAnsi="Times New Roman"/>
                <w:sz w:val="24"/>
                <w:szCs w:val="24"/>
                <w:lang w:eastAsia="uk-UA"/>
              </w:rPr>
              <w:t>Єдиного державного реєстру юридичних осіб, фізичних осіб – підприємців та громадських формувань;</w:t>
            </w:r>
          </w:p>
          <w:p w:rsidR="00B50647" w:rsidRPr="00591F49" w:rsidRDefault="00B50647" w:rsidP="00591F49">
            <w:pPr>
              <w:tabs>
                <w:tab w:val="left" w:pos="358"/>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установчий документ юридичної особи в електронній формі, виготовлений шляхом сканування – у разі створення юридичної особи на підставі власного установчого документа;</w:t>
            </w:r>
          </w:p>
          <w:p w:rsidR="00B50647" w:rsidRPr="00591F49" w:rsidRDefault="00B50647"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повідомлення про відмову у державній реєстрації із зазначенням виключного переліку підстав для відмови </w:t>
            </w:r>
          </w:p>
        </w:tc>
      </w:tr>
      <w:tr w:rsidR="00B50647" w:rsidRPr="00591F49" w:rsidTr="00B50647">
        <w:tc>
          <w:tcPr>
            <w:tcW w:w="20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15</w:t>
            </w:r>
          </w:p>
        </w:tc>
        <w:tc>
          <w:tcPr>
            <w:tcW w:w="1497"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303"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 xml:space="preserve">Результати надання адміністративної послуги у сфері державної реєстрації (у тому числі виписка з </w:t>
            </w:r>
            <w:r w:rsidRPr="00591F49">
              <w:rPr>
                <w:rFonts w:ascii="Times New Roman" w:hAnsi="Times New Roman"/>
                <w:sz w:val="24"/>
                <w:szCs w:val="24"/>
                <w:lang w:eastAsia="uk-UA"/>
              </w:rPr>
              <w:t xml:space="preserve">Єдиного державного реєстру юридичних осіб, фізичних осіб – підприємців та громадських формувань та установчий документ юридичної особи) в електронній формі </w:t>
            </w:r>
            <w:r w:rsidRPr="00591F49">
              <w:rPr>
                <w:rFonts w:ascii="Times New Roman" w:hAnsi="Times New Roman"/>
                <w:sz w:val="24"/>
                <w:szCs w:val="24"/>
              </w:rPr>
              <w:t>оприлюднюються на порталі електронних сервісів та доступні для їх пошуку за кодом доступу.</w:t>
            </w:r>
          </w:p>
          <w:p w:rsidR="00B50647" w:rsidRPr="00591F49" w:rsidRDefault="00B50647"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За бажанням заявника з Єдиного державного реєстру юридичних осіб, фізичних осіб – підприємців та громадських формувань надається виписка у паперовій формі з проставленням підпису та печатки державного реєстратора та печатки, визначеної Законом України «Про нотаріат» (у випадку, якщо державним реєстратором є нотаріус) – у разі подання заяви про державну реєстрацію у паперовій формі.</w:t>
            </w:r>
          </w:p>
          <w:p w:rsidR="00B50647" w:rsidRPr="00591F49" w:rsidRDefault="00B50647" w:rsidP="00591F49">
            <w:pPr>
              <w:pStyle w:val="a5"/>
              <w:tabs>
                <w:tab w:val="left" w:pos="358"/>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B50647" w:rsidRPr="00591F49" w:rsidTr="00B50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6"/>
            <w:tcBorders>
              <w:top w:val="single" w:sz="4" w:space="0" w:color="auto"/>
              <w:left w:val="single" w:sz="4" w:space="0" w:color="auto"/>
              <w:bottom w:val="single" w:sz="4" w:space="0" w:color="auto"/>
              <w:right w:val="single" w:sz="4" w:space="0" w:color="auto"/>
            </w:tcBorders>
            <w:hideMark/>
          </w:tcPr>
          <w:p w:rsidR="00B50647" w:rsidRPr="00591F49" w:rsidRDefault="00B50647"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B50647" w:rsidRPr="00591F49" w:rsidTr="00B50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47" w:type="pct"/>
            <w:gridSpan w:val="3"/>
            <w:tcBorders>
              <w:top w:val="single" w:sz="4" w:space="0" w:color="auto"/>
              <w:left w:val="single" w:sz="4" w:space="0" w:color="auto"/>
              <w:bottom w:val="single" w:sz="4" w:space="0" w:color="auto"/>
              <w:right w:val="single" w:sz="4" w:space="0" w:color="auto"/>
            </w:tcBorders>
            <w:hideMark/>
          </w:tcPr>
          <w:p w:rsidR="00B50647" w:rsidRPr="00591F49" w:rsidRDefault="00B50647"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B50647" w:rsidRPr="00591F49" w:rsidRDefault="00B50647"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B50647" w:rsidRPr="00591F49" w:rsidRDefault="00B50647" w:rsidP="00591F4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B50647" w:rsidRPr="00591F49" w:rsidRDefault="00B50647"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591F4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467" w:type="pct"/>
            <w:gridSpan w:val="2"/>
            <w:tcBorders>
              <w:top w:val="single" w:sz="4" w:space="0" w:color="auto"/>
              <w:left w:val="single" w:sz="4" w:space="0" w:color="auto"/>
              <w:bottom w:val="single" w:sz="4" w:space="0" w:color="auto"/>
              <w:right w:val="single" w:sz="4" w:space="0" w:color="auto"/>
            </w:tcBorders>
            <w:hideMark/>
          </w:tcPr>
          <w:p w:rsidR="00B50647" w:rsidRPr="00591F49" w:rsidRDefault="00B50647"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B50647" w:rsidRPr="00591F49" w:rsidRDefault="00B50647"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B50647" w:rsidRPr="00591F49" w:rsidRDefault="00B50647"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B50647" w:rsidRPr="00591F49" w:rsidRDefault="00B50647" w:rsidP="00591F4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B50647" w:rsidRPr="00591F49" w:rsidRDefault="00B50647"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886" w:type="pct"/>
            <w:tcBorders>
              <w:top w:val="single" w:sz="4" w:space="0" w:color="auto"/>
              <w:left w:val="single" w:sz="4" w:space="0" w:color="auto"/>
              <w:bottom w:val="single" w:sz="4" w:space="0" w:color="auto"/>
              <w:right w:val="single" w:sz="4" w:space="0" w:color="auto"/>
            </w:tcBorders>
            <w:hideMark/>
          </w:tcPr>
          <w:p w:rsidR="00B50647" w:rsidRPr="00591F49" w:rsidRDefault="00B50647"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B50647" w:rsidRPr="00591F49" w:rsidRDefault="00B50647" w:rsidP="00591F49">
      <w:pPr>
        <w:tabs>
          <w:tab w:val="left" w:pos="9564"/>
        </w:tabs>
        <w:spacing w:after="0" w:line="240" w:lineRule="auto"/>
        <w:rPr>
          <w:rFonts w:ascii="Times New Roman" w:hAnsi="Times New Roman"/>
          <w:sz w:val="14"/>
          <w:szCs w:val="14"/>
        </w:rPr>
      </w:pPr>
      <w:r w:rsidRPr="00591F49">
        <w:rPr>
          <w:rFonts w:ascii="Times New Roman" w:hAnsi="Times New Roman"/>
          <w:sz w:val="14"/>
          <w:szCs w:val="14"/>
        </w:rPr>
        <w:t>* Після доопрацювання порталу електронних сервісів, який буде забезпечувати можливість подання таких документів в електронній формі</w:t>
      </w:r>
    </w:p>
    <w:p w:rsidR="00B50647" w:rsidRPr="00591F49" w:rsidRDefault="00B50647" w:rsidP="00591F49">
      <w:pPr>
        <w:spacing w:after="0" w:line="240" w:lineRule="auto"/>
        <w:rPr>
          <w:rFonts w:ascii="Times New Roman" w:hAnsi="Times New Roman"/>
          <w:sz w:val="24"/>
          <w:szCs w:val="24"/>
        </w:rPr>
      </w:pPr>
    </w:p>
    <w:p w:rsidR="00B50647" w:rsidRPr="00591F49" w:rsidRDefault="00B50647" w:rsidP="00591F49">
      <w:pPr>
        <w:spacing w:after="0" w:line="240" w:lineRule="auto"/>
        <w:rPr>
          <w:rFonts w:ascii="Times New Roman" w:hAnsi="Times New Roman"/>
          <w:sz w:val="24"/>
          <w:szCs w:val="24"/>
        </w:rPr>
      </w:pPr>
    </w:p>
    <w:p w:rsidR="00591F49" w:rsidRDefault="00591F49" w:rsidP="00591F49">
      <w:pPr>
        <w:spacing w:after="0" w:line="240" w:lineRule="auto"/>
        <w:rPr>
          <w:rFonts w:ascii="Times New Roman" w:hAnsi="Times New Roman"/>
        </w:rPr>
        <w:sectPr w:rsidR="00591F49">
          <w:pgSz w:w="11906" w:h="16838"/>
          <w:pgMar w:top="1134" w:right="850" w:bottom="1134" w:left="1701" w:header="708" w:footer="708" w:gutter="0"/>
          <w:cols w:space="708"/>
          <w:docGrid w:linePitch="360"/>
        </w:sectPr>
      </w:pPr>
    </w:p>
    <w:p w:rsidR="00B50647" w:rsidRPr="00591F49" w:rsidRDefault="00B50647" w:rsidP="00591F49">
      <w:pPr>
        <w:spacing w:after="0" w:line="240" w:lineRule="auto"/>
        <w:rPr>
          <w:rFonts w:ascii="Times New Roman" w:hAnsi="Times New Roman"/>
        </w:rPr>
      </w:pPr>
    </w:p>
    <w:p w:rsidR="00B50647" w:rsidRPr="00591F49" w:rsidRDefault="00B50647" w:rsidP="00591F49">
      <w:pPr>
        <w:spacing w:after="0" w:line="240" w:lineRule="auto"/>
        <w:jc w:val="right"/>
        <w:rPr>
          <w:rFonts w:ascii="Times New Roman" w:hAnsi="Times New Roman"/>
          <w:bCs/>
          <w:sz w:val="24"/>
          <w:szCs w:val="24"/>
          <w:lang w:eastAsia="uk-UA"/>
        </w:rPr>
      </w:pPr>
      <w:r w:rsidRPr="00591F49">
        <w:rPr>
          <w:rFonts w:ascii="Times New Roman" w:hAnsi="Times New Roman"/>
          <w:bCs/>
          <w:sz w:val="24"/>
          <w:szCs w:val="24"/>
          <w:lang w:eastAsia="uk-UA"/>
        </w:rPr>
        <w:t>ЗАТВЕРДЖЕНО</w:t>
      </w:r>
    </w:p>
    <w:p w:rsidR="00B50647" w:rsidRPr="00591F49" w:rsidRDefault="00B50647" w:rsidP="00591F49">
      <w:pPr>
        <w:spacing w:after="0" w:line="240" w:lineRule="auto"/>
        <w:jc w:val="right"/>
        <w:rPr>
          <w:rFonts w:ascii="Times New Roman" w:hAnsi="Times New Roman"/>
          <w:bCs/>
          <w:sz w:val="24"/>
          <w:szCs w:val="24"/>
          <w:lang w:eastAsia="uk-UA"/>
        </w:rPr>
      </w:pPr>
      <w:r w:rsidRPr="00591F49">
        <w:rPr>
          <w:rFonts w:ascii="Times New Roman" w:hAnsi="Times New Roman"/>
          <w:bCs/>
          <w:sz w:val="24"/>
          <w:szCs w:val="24"/>
          <w:lang w:eastAsia="uk-UA"/>
        </w:rPr>
        <w:t xml:space="preserve">Розпорядження міського голови </w:t>
      </w:r>
    </w:p>
    <w:p w:rsidR="00B50647" w:rsidRPr="00591F49" w:rsidRDefault="00B50647"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B50647" w:rsidRPr="00591F49" w:rsidRDefault="00B50647" w:rsidP="00591F49">
      <w:pPr>
        <w:spacing w:after="0" w:line="240" w:lineRule="auto"/>
        <w:rPr>
          <w:rFonts w:ascii="Times New Roman" w:hAnsi="Times New Roman"/>
          <w:sz w:val="24"/>
          <w:szCs w:val="24"/>
          <w:lang w:eastAsia="uk-UA"/>
        </w:rPr>
      </w:pPr>
    </w:p>
    <w:p w:rsidR="00B50647" w:rsidRPr="00591F49" w:rsidRDefault="00B50647" w:rsidP="00591F49">
      <w:pPr>
        <w:spacing w:after="0" w:line="240" w:lineRule="auto"/>
        <w:rPr>
          <w:rFonts w:ascii="Times New Roman" w:hAnsi="Times New Roman"/>
          <w:sz w:val="24"/>
          <w:szCs w:val="24"/>
          <w:lang w:eastAsia="uk-UA"/>
        </w:rPr>
      </w:pPr>
    </w:p>
    <w:p w:rsidR="00B50647" w:rsidRPr="00591F49" w:rsidRDefault="00B50647"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ІНФОРМАЦІЙНА КАРТКА  </w:t>
      </w:r>
    </w:p>
    <w:p w:rsidR="00B50647" w:rsidRPr="00591F49" w:rsidRDefault="00B50647" w:rsidP="00591F49">
      <w:pPr>
        <w:tabs>
          <w:tab w:val="left" w:pos="3969"/>
        </w:tabs>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адміністративної послуги з державної реєстрації включення відомостей про фізичну особу – підприємця, зареєстровану до 01 липня 2004 року, відомості </w:t>
      </w:r>
      <w:proofErr w:type="gramStart"/>
      <w:r w:rsidRPr="00591F49">
        <w:rPr>
          <w:rFonts w:ascii="Times New Roman" w:hAnsi="Times New Roman"/>
          <w:b/>
          <w:sz w:val="24"/>
          <w:szCs w:val="24"/>
          <w:lang w:eastAsia="uk-UA"/>
        </w:rPr>
        <w:t>про яку</w:t>
      </w:r>
      <w:proofErr w:type="gramEnd"/>
      <w:r w:rsidRPr="00591F49">
        <w:rPr>
          <w:rFonts w:ascii="Times New Roman" w:hAnsi="Times New Roman"/>
          <w:b/>
          <w:sz w:val="24"/>
          <w:szCs w:val="24"/>
          <w:lang w:eastAsia="uk-UA"/>
        </w:rPr>
        <w:t xml:space="preserve"> не містяться в Єдиному державному реєстрі юридичних осіб, фізичних осіб – підприємців та громадських формувань</w:t>
      </w:r>
    </w:p>
    <w:p w:rsidR="00B50647" w:rsidRPr="00591F49" w:rsidRDefault="00B50647" w:rsidP="00591F49">
      <w:pPr>
        <w:tabs>
          <w:tab w:val="left" w:pos="3969"/>
        </w:tabs>
        <w:spacing w:after="0" w:line="240" w:lineRule="auto"/>
        <w:jc w:val="center"/>
        <w:rPr>
          <w:rFonts w:ascii="Times New Roman" w:hAnsi="Times New Roman"/>
          <w:b/>
          <w:sz w:val="24"/>
          <w:szCs w:val="24"/>
          <w:lang w:eastAsia="uk-UA"/>
        </w:rPr>
      </w:pPr>
    </w:p>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w:t>
      </w:r>
    </w:p>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Запорізької області</w:t>
      </w:r>
    </w:p>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B50647" w:rsidRPr="00591F49" w:rsidRDefault="00B50647"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B50647" w:rsidRPr="00591F49" w:rsidRDefault="00B50647" w:rsidP="00591F49">
      <w:pPr>
        <w:spacing w:after="0" w:line="240" w:lineRule="auto"/>
        <w:jc w:val="center"/>
        <w:rPr>
          <w:rFonts w:ascii="Times New Roman" w:hAnsi="Times New Roman"/>
          <w:sz w:val="20"/>
          <w:szCs w:val="20"/>
          <w:lang w:eastAsia="uk-UA"/>
        </w:rPr>
      </w:pPr>
    </w:p>
    <w:tbl>
      <w:tblPr>
        <w:tblW w:w="5011" w:type="pct"/>
        <w:tblInd w:w="-82"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360"/>
        <w:gridCol w:w="2532"/>
        <w:gridCol w:w="251"/>
        <w:gridCol w:w="2415"/>
        <w:gridCol w:w="3802"/>
      </w:tblGrid>
      <w:tr w:rsidR="00B50647" w:rsidRPr="00591F49" w:rsidTr="00B50647">
        <w:tc>
          <w:tcPr>
            <w:tcW w:w="5000" w:type="pct"/>
            <w:gridSpan w:val="5"/>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B50647" w:rsidRPr="00591F49" w:rsidTr="00B50647">
        <w:tc>
          <w:tcPr>
            <w:tcW w:w="183"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492"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32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B50647" w:rsidRPr="00591F49" w:rsidRDefault="00B50647" w:rsidP="00591F49">
            <w:pPr>
              <w:spacing w:after="0" w:line="240" w:lineRule="auto"/>
              <w:ind w:firstLine="151"/>
              <w:rPr>
                <w:rFonts w:ascii="Times New Roman" w:hAnsi="Times New Roman"/>
                <w:sz w:val="24"/>
                <w:szCs w:val="24"/>
                <w:lang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B50647" w:rsidRPr="00591F49" w:rsidTr="00B50647">
        <w:tc>
          <w:tcPr>
            <w:tcW w:w="183"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492"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32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B50647" w:rsidRPr="00591F49" w:rsidRDefault="00B50647" w:rsidP="00591F49">
            <w:pPr>
              <w:spacing w:after="0" w:line="240" w:lineRule="auto"/>
              <w:ind w:firstLine="151"/>
              <w:rPr>
                <w:rFonts w:ascii="Times New Roman" w:hAnsi="Times New Roman"/>
                <w:sz w:val="24"/>
                <w:szCs w:val="24"/>
                <w:lang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B50647" w:rsidRPr="00591F49" w:rsidRDefault="00B50647" w:rsidP="00591F49">
            <w:pPr>
              <w:spacing w:after="0" w:line="240" w:lineRule="auto"/>
              <w:ind w:firstLine="151"/>
              <w:rPr>
                <w:rFonts w:ascii="Times New Roman" w:hAnsi="Times New Roman"/>
                <w:sz w:val="24"/>
                <w:szCs w:val="24"/>
                <w:lang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B50647" w:rsidRPr="00591F49" w:rsidRDefault="00B50647" w:rsidP="00591F49">
            <w:pPr>
              <w:spacing w:after="0" w:line="240" w:lineRule="auto"/>
              <w:ind w:firstLine="151"/>
              <w:rPr>
                <w:rFonts w:ascii="Times New Roman" w:hAnsi="Times New Roman"/>
                <w:sz w:val="24"/>
                <w:szCs w:val="24"/>
                <w:lang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B50647" w:rsidRPr="00591F49" w:rsidRDefault="00B50647"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08:00 – 15:00</w:t>
            </w:r>
          </w:p>
        </w:tc>
      </w:tr>
      <w:tr w:rsidR="00B50647" w:rsidRPr="00591F49" w:rsidTr="00B50647">
        <w:tc>
          <w:tcPr>
            <w:tcW w:w="183"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492"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32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B50647" w:rsidRPr="00591F49" w:rsidRDefault="00B50647"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56" w:history="1">
              <w:r w:rsidRPr="00591F49">
                <w:rPr>
                  <w:rStyle w:val="a6"/>
                  <w:rFonts w:ascii="Times New Roman" w:hAnsi="Times New Roman"/>
                  <w:sz w:val="24"/>
                  <w:szCs w:val="24"/>
                  <w:lang w:val="en-US" w:eastAsia="uk-UA"/>
                </w:rPr>
                <w:t>vorobiova@mlt.gov.ua</w:t>
              </w:r>
            </w:hyperlink>
          </w:p>
          <w:p w:rsidR="00B50647" w:rsidRPr="00591F49" w:rsidRDefault="00B50647" w:rsidP="00591F49">
            <w:pPr>
              <w:spacing w:after="0" w:line="240" w:lineRule="auto"/>
              <w:ind w:firstLine="151"/>
              <w:rPr>
                <w:rFonts w:ascii="Times New Roman" w:hAnsi="Times New Roman"/>
                <w:sz w:val="24"/>
                <w:szCs w:val="24"/>
                <w:lang w:val="en-US"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r w:rsidRPr="00591F49">
              <w:rPr>
                <w:rFonts w:ascii="Times New Roman" w:hAnsi="Times New Roman"/>
                <w:color w:val="0563C1" w:themeColor="hyperlink"/>
                <w:sz w:val="24"/>
                <w:szCs w:val="24"/>
                <w:u w:val="single"/>
              </w:rPr>
              <w:t>admcentr@ mlt.gov.ua</w:t>
            </w:r>
            <w:r w:rsidRPr="00591F49">
              <w:rPr>
                <w:rFonts w:ascii="Times New Roman" w:hAnsi="Times New Roman"/>
                <w:color w:val="0563C1" w:themeColor="hyperlink"/>
                <w:u w:val="single"/>
              </w:rPr>
              <w:t xml:space="preserve"> </w:t>
            </w:r>
            <w:r w:rsidRPr="00591F49">
              <w:rPr>
                <w:rFonts w:ascii="Times New Roman" w:hAnsi="Times New Roman"/>
                <w:sz w:val="24"/>
                <w:szCs w:val="24"/>
                <w:lang w:eastAsia="uk-UA"/>
              </w:rPr>
              <w:t xml:space="preserve"> </w:t>
            </w:r>
          </w:p>
          <w:p w:rsidR="00B50647" w:rsidRPr="00591F49" w:rsidRDefault="00B50647"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B50647" w:rsidRPr="00591F49" w:rsidTr="00B50647">
        <w:tc>
          <w:tcPr>
            <w:tcW w:w="5000" w:type="pct"/>
            <w:gridSpan w:val="5"/>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B50647" w:rsidRPr="00591F49" w:rsidTr="00B50647">
        <w:tc>
          <w:tcPr>
            <w:tcW w:w="183"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492"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32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B50647" w:rsidRPr="00591F49" w:rsidTr="00B50647">
        <w:tc>
          <w:tcPr>
            <w:tcW w:w="183"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492"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32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w:t>
            </w:r>
          </w:p>
        </w:tc>
      </w:tr>
      <w:tr w:rsidR="00B50647" w:rsidRPr="00591F49" w:rsidTr="00B50647">
        <w:tc>
          <w:tcPr>
            <w:tcW w:w="183"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492"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32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keepNext/>
              <w:spacing w:after="0" w:line="240" w:lineRule="auto"/>
              <w:ind w:firstLine="224"/>
              <w:rPr>
                <w:rFonts w:ascii="Times New Roman" w:eastAsia="Batang" w:hAnsi="Times New Roman"/>
                <w:b/>
                <w:sz w:val="24"/>
                <w:szCs w:val="24"/>
                <w:lang w:eastAsia="ko-KR"/>
              </w:rPr>
            </w:pPr>
            <w:r w:rsidRPr="00591F49">
              <w:rPr>
                <w:rFonts w:ascii="Times New Roman" w:hAnsi="Times New Roman"/>
                <w:sz w:val="24"/>
                <w:szCs w:val="24"/>
                <w:lang w:eastAsia="uk-UA"/>
              </w:rP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sidRPr="00591F49">
              <w:rPr>
                <w:rFonts w:ascii="Times New Roman" w:hAnsi="Times New Roman"/>
                <w:bCs/>
                <w:sz w:val="24"/>
                <w:szCs w:val="24"/>
              </w:rPr>
              <w:t>1500/29630</w:t>
            </w:r>
            <w:r w:rsidRPr="00591F49">
              <w:rPr>
                <w:rFonts w:ascii="Times New Roman" w:hAnsi="Times New Roman"/>
                <w:sz w:val="24"/>
                <w:szCs w:val="24"/>
                <w:lang w:eastAsia="uk-UA"/>
              </w:rPr>
              <w:t>;</w:t>
            </w:r>
            <w:r w:rsidRPr="00591F49">
              <w:rPr>
                <w:rFonts w:ascii="Times New Roman" w:hAnsi="Times New Roman"/>
                <w:bCs/>
                <w:sz w:val="24"/>
                <w:szCs w:val="24"/>
              </w:rPr>
              <w:t xml:space="preserve"> </w:t>
            </w:r>
          </w:p>
          <w:p w:rsidR="00B50647" w:rsidRPr="00591F49" w:rsidRDefault="00B50647"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B50647" w:rsidRPr="00591F49" w:rsidRDefault="00B50647"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w:t>
            </w:r>
            <w:r w:rsidRPr="00591F49">
              <w:rPr>
                <w:rFonts w:ascii="Times New Roman" w:hAnsi="Times New Roman"/>
                <w:sz w:val="24"/>
                <w:szCs w:val="24"/>
                <w:lang w:eastAsia="uk-UA"/>
              </w:rPr>
              <w:br/>
              <w:t>№ 427/28557</w:t>
            </w:r>
          </w:p>
        </w:tc>
      </w:tr>
      <w:tr w:rsidR="00B50647" w:rsidRPr="00591F49" w:rsidTr="00B50647">
        <w:tc>
          <w:tcPr>
            <w:tcW w:w="5000" w:type="pct"/>
            <w:gridSpan w:val="5"/>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B50647" w:rsidRPr="00591F49" w:rsidTr="00B50647">
        <w:tc>
          <w:tcPr>
            <w:tcW w:w="183"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492"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32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Звернення фізичної особи – підприємця або уповноваженої нею особи </w:t>
            </w:r>
            <w:r w:rsidRPr="00591F49">
              <w:rPr>
                <w:rFonts w:ascii="Times New Roman" w:hAnsi="Times New Roman"/>
                <w:sz w:val="24"/>
                <w:szCs w:val="24"/>
                <w:lang w:eastAsia="uk-UA"/>
              </w:rPr>
              <w:t>(далі – заявник)</w:t>
            </w:r>
          </w:p>
        </w:tc>
      </w:tr>
      <w:tr w:rsidR="00B50647" w:rsidRPr="00591F49" w:rsidTr="00B50647">
        <w:tc>
          <w:tcPr>
            <w:tcW w:w="183"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492"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32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 xml:space="preserve">Заява про державну реєстрацію включення відомостей про фізичну особу – підприємця до Єдиного державного реєстру </w:t>
            </w:r>
            <w:r w:rsidRPr="00591F49">
              <w:rPr>
                <w:rFonts w:ascii="Times New Roman" w:hAnsi="Times New Roman"/>
                <w:sz w:val="24"/>
                <w:szCs w:val="24"/>
                <w:lang w:eastAsia="uk-UA"/>
              </w:rPr>
              <w:t>юридичних осіб, фізичних осіб – підприємців та громадських формувань.</w:t>
            </w:r>
          </w:p>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посвідчує особу.</w:t>
            </w:r>
          </w:p>
          <w:p w:rsidR="00B50647" w:rsidRPr="00591F49" w:rsidRDefault="00B50647" w:rsidP="00591F49">
            <w:pPr>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sz w:val="24"/>
                <w:szCs w:val="24"/>
                <w:lang w:eastAsia="uk-UA"/>
              </w:rPr>
              <w:t xml:space="preserve">У разі подання документів представником додатково подається примірник оригіналу (нотаріально засвідчена копія) документа, що </w:t>
            </w:r>
            <w:r w:rsidRPr="00591F49">
              <w:rPr>
                <w:rFonts w:ascii="Times New Roman" w:hAnsi="Times New Roman"/>
                <w:color w:val="000000" w:themeColor="text1"/>
                <w:sz w:val="24"/>
                <w:szCs w:val="24"/>
                <w:lang w:eastAsia="uk-UA"/>
              </w:rPr>
              <w:t>підтверджує його повноваження.</w:t>
            </w:r>
          </w:p>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color w:val="000000" w:themeColor="text1"/>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B50647" w:rsidRPr="00591F49" w:rsidTr="00B50647">
        <w:tc>
          <w:tcPr>
            <w:tcW w:w="183"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492"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Спосіб подання документів, необхідних для отримання адміністративної послуги</w:t>
            </w:r>
          </w:p>
        </w:tc>
        <w:tc>
          <w:tcPr>
            <w:tcW w:w="332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B50647" w:rsidRPr="00591F49" w:rsidRDefault="00B50647"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2. В електронній формі документи подаються через портал електронних сервісів</w:t>
            </w:r>
          </w:p>
        </w:tc>
      </w:tr>
      <w:tr w:rsidR="00B50647" w:rsidRPr="00591F49" w:rsidTr="00B50647">
        <w:tc>
          <w:tcPr>
            <w:tcW w:w="183"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492"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32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217"/>
              <w:rPr>
                <w:rFonts w:ascii="Times New Roman" w:hAnsi="Times New Roman"/>
                <w:i/>
                <w:sz w:val="24"/>
                <w:szCs w:val="24"/>
                <w:lang w:eastAsia="uk-UA"/>
              </w:rPr>
            </w:pPr>
            <w:r w:rsidRPr="00591F49">
              <w:rPr>
                <w:rFonts w:ascii="Times New Roman" w:hAnsi="Times New Roman"/>
                <w:sz w:val="24"/>
                <w:szCs w:val="24"/>
                <w:lang w:eastAsia="uk-UA"/>
              </w:rPr>
              <w:t>Безоплатно</w:t>
            </w:r>
          </w:p>
        </w:tc>
      </w:tr>
      <w:tr w:rsidR="00B50647" w:rsidRPr="00591F49" w:rsidTr="00B50647">
        <w:tc>
          <w:tcPr>
            <w:tcW w:w="183"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492"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32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B50647" w:rsidRPr="00591F49" w:rsidRDefault="00B50647"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B50647" w:rsidRPr="00591F49" w:rsidTr="00B50647">
        <w:tc>
          <w:tcPr>
            <w:tcW w:w="183" w:type="pct"/>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492"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32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Подання документів або відомостей, визначених Законом України «Про державну реєстрацію юридичних осіб, фізичних </w:t>
            </w:r>
            <w:r w:rsidRPr="00591F49">
              <w:rPr>
                <w:rFonts w:ascii="Times New Roman" w:hAnsi="Times New Roman"/>
                <w:sz w:val="24"/>
                <w:szCs w:val="24"/>
                <w:lang w:eastAsia="uk-UA"/>
              </w:rPr>
              <w:br/>
              <w:t>осіб – підприємців та громадських формувань», не в повному обсязі;</w:t>
            </w:r>
          </w:p>
          <w:p w:rsidR="00B50647" w:rsidRPr="00591F49" w:rsidRDefault="00B50647"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документів вимогам, установленим статтею 15 Закону України «Про державну реєстрацію юридичних осіб, фізичних осіб – підприємців та громадських формувань»;</w:t>
            </w:r>
          </w:p>
          <w:p w:rsidR="00B50647" w:rsidRPr="00591F49" w:rsidRDefault="00B50647" w:rsidP="00591F49">
            <w:pPr>
              <w:tabs>
                <w:tab w:val="left" w:pos="-67"/>
              </w:tabs>
              <w:spacing w:after="0" w:line="240" w:lineRule="auto"/>
              <w:ind w:firstLine="217"/>
              <w:rPr>
                <w:rFonts w:ascii="Times New Roman" w:hAnsi="Times New Roman"/>
                <w:strike/>
                <w:sz w:val="24"/>
                <w:szCs w:val="24"/>
              </w:rPr>
            </w:pPr>
            <w:r w:rsidRPr="00591F49">
              <w:rPr>
                <w:rFonts w:ascii="Times New Roman" w:hAnsi="Times New Roman"/>
                <w:sz w:val="24"/>
                <w:szCs w:val="24"/>
                <w:lang w:eastAsia="uk-UA"/>
              </w:rPr>
              <w:t>невідповідність реєстраційного номера облікової картки платника податків або серії та номера паспорта (для фізичних осіб, які мають відмітку в паспорті про право здійснювати платежі за серією та номером паспорта) відомостям, наданим відповідно до статті 13 Закону України «Про державну реєстрацію юридичних осіб, фізичних осіб – підприємців та громадських формувань»</w:t>
            </w:r>
          </w:p>
        </w:tc>
      </w:tr>
      <w:tr w:rsidR="00B50647" w:rsidRPr="00591F49" w:rsidTr="00B50647">
        <w:tc>
          <w:tcPr>
            <w:tcW w:w="183"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492"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державній реєстрації</w:t>
            </w:r>
          </w:p>
        </w:tc>
        <w:tc>
          <w:tcPr>
            <w:tcW w:w="332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подано особою, яка не має на це повноважень;</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Єдиному державному реєстрі юридичних осіб, фізичних осіб – підприємців та громадських формувань містяться відомості про судове рішення щодо заборони у проведенні реєстраційної дії;</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 усунуто підстави для зупинення розгляду документів протягом встановленого строку;</w:t>
            </w:r>
          </w:p>
          <w:p w:rsidR="00B50647" w:rsidRPr="00591F49" w:rsidRDefault="00B50647"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документи подані до неналежного суб’єкта державної реєстрації;</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наявні обмеження на зайняття підприємницькою діяльністю, встановлені законом;</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bookmarkStart w:id="66" w:name="n1090"/>
            <w:bookmarkEnd w:id="66"/>
            <w:r w:rsidRPr="00591F49">
              <w:rPr>
                <w:rFonts w:ascii="Times New Roman" w:hAnsi="Times New Roman"/>
                <w:color w:val="000000" w:themeColor="text1"/>
                <w:sz w:val="24"/>
                <w:szCs w:val="24"/>
                <w:lang w:eastAsia="uk-UA"/>
              </w:rPr>
              <w:t>подані документи суперечать вимогам законів України</w:t>
            </w:r>
          </w:p>
        </w:tc>
      </w:tr>
      <w:tr w:rsidR="00B50647" w:rsidRPr="00591F49" w:rsidTr="00B50647">
        <w:tc>
          <w:tcPr>
            <w:tcW w:w="183"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492"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32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tabs>
                <w:tab w:val="left" w:pos="358"/>
                <w:tab w:val="left" w:pos="449"/>
              </w:tabs>
              <w:spacing w:after="0" w:line="240" w:lineRule="auto"/>
              <w:ind w:firstLine="217"/>
              <w:rPr>
                <w:rFonts w:ascii="Times New Roman" w:hAnsi="Times New Roman"/>
                <w:sz w:val="24"/>
                <w:szCs w:val="24"/>
              </w:rPr>
            </w:pPr>
            <w:r w:rsidRPr="00591F49">
              <w:rPr>
                <w:rFonts w:ascii="Times New Roman" w:hAnsi="Times New Roman"/>
                <w:sz w:val="24"/>
                <w:szCs w:val="24"/>
              </w:rPr>
              <w:t>Внесення відповідного запису до Єдиного державного реєстру юридичних осіб, фізичних осіб – підприємців та громадських формувань;</w:t>
            </w:r>
          </w:p>
          <w:p w:rsidR="00B50647" w:rsidRPr="00591F49" w:rsidRDefault="00B50647" w:rsidP="00591F49">
            <w:pPr>
              <w:tabs>
                <w:tab w:val="left" w:pos="358"/>
                <w:tab w:val="left" w:pos="449"/>
              </w:tabs>
              <w:spacing w:after="0" w:line="240" w:lineRule="auto"/>
              <w:ind w:firstLine="217"/>
              <w:rPr>
                <w:rFonts w:ascii="Times New Roman" w:hAnsi="Times New Roman"/>
                <w:sz w:val="24"/>
                <w:szCs w:val="24"/>
              </w:rPr>
            </w:pPr>
            <w:r w:rsidRPr="00591F49">
              <w:rPr>
                <w:rFonts w:ascii="Times New Roman" w:hAnsi="Times New Roman"/>
                <w:sz w:val="24"/>
                <w:szCs w:val="24"/>
              </w:rPr>
              <w:t>виписка з Єдиного державного реєстру юридичних осіб, фізичних осіб – підприємців та громадських формувань;</w:t>
            </w:r>
          </w:p>
          <w:p w:rsidR="00B50647" w:rsidRPr="00591F49" w:rsidRDefault="00B50647"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повідомлення про відмову у державній реєстрації із зазначенням виключного переліку підстав для відмови</w:t>
            </w:r>
          </w:p>
        </w:tc>
      </w:tr>
      <w:tr w:rsidR="00B50647" w:rsidRPr="00591F49" w:rsidTr="00B50647">
        <w:tc>
          <w:tcPr>
            <w:tcW w:w="183"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15</w:t>
            </w:r>
          </w:p>
        </w:tc>
        <w:tc>
          <w:tcPr>
            <w:tcW w:w="1492"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32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 xml:space="preserve">Результати надання адміністративної послуги у сфері державної реєстрації (у тому числі виписка з </w:t>
            </w:r>
            <w:r w:rsidRPr="00591F49">
              <w:rPr>
                <w:rFonts w:ascii="Times New Roman" w:hAnsi="Times New Roman"/>
                <w:sz w:val="24"/>
                <w:szCs w:val="24"/>
                <w:lang w:eastAsia="uk-UA"/>
              </w:rPr>
              <w:t xml:space="preserve">Єдиного державного реєстру юридичних осіб, фізичних осіб – підприємців та громадських формувань) </w:t>
            </w:r>
            <w:r w:rsidRPr="00591F49">
              <w:rPr>
                <w:rFonts w:ascii="Times New Roman" w:hAnsi="Times New Roman"/>
                <w:sz w:val="24"/>
                <w:szCs w:val="24"/>
              </w:rPr>
              <w:t xml:space="preserve">в </w:t>
            </w:r>
            <w:r w:rsidRPr="00591F49">
              <w:rPr>
                <w:rFonts w:ascii="Times New Roman" w:hAnsi="Times New Roman"/>
                <w:sz w:val="24"/>
                <w:szCs w:val="24"/>
                <w:lang w:eastAsia="uk-UA"/>
              </w:rPr>
              <w:t>електронній формі</w:t>
            </w:r>
            <w:r w:rsidRPr="00591F49">
              <w:rPr>
                <w:rFonts w:ascii="Times New Roman" w:hAnsi="Times New Roman"/>
                <w:sz w:val="24"/>
                <w:szCs w:val="24"/>
              </w:rPr>
              <w:t xml:space="preserve"> оприлюднюються на порталі електронних сервісів та доступні для їх пошуку за кодом доступу.</w:t>
            </w:r>
          </w:p>
          <w:p w:rsidR="00B50647" w:rsidRPr="00591F49" w:rsidRDefault="00B50647"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За бажанням заявника з Єдиного державного реєстру юридичних осіб, фізичних осіб – підприємців та громадських формувань надається виписка у паперовій формі з проставленням підпису та печатки державного реєстратора та печатки, визначеної Законом України «Про нотаріат» (у випадку, якщо державним реєстратором є нотаріус) – у разі подання заяви про державну реєстрацію у паперовій формі.</w:t>
            </w:r>
          </w:p>
          <w:p w:rsidR="00B50647" w:rsidRPr="00591F49" w:rsidRDefault="00B50647" w:rsidP="00591F49">
            <w:pPr>
              <w:pStyle w:val="a5"/>
              <w:tabs>
                <w:tab w:val="left" w:pos="358"/>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B50647" w:rsidRPr="00591F49" w:rsidTr="00B50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tcBorders>
              <w:top w:val="single" w:sz="4" w:space="0" w:color="auto"/>
              <w:left w:val="single" w:sz="4" w:space="0" w:color="auto"/>
              <w:bottom w:val="single" w:sz="4" w:space="0" w:color="auto"/>
              <w:right w:val="single" w:sz="4" w:space="0" w:color="auto"/>
            </w:tcBorders>
            <w:hideMark/>
          </w:tcPr>
          <w:p w:rsidR="00B50647" w:rsidRPr="00591F49" w:rsidRDefault="00B50647" w:rsidP="00591F49">
            <w:pPr>
              <w:spacing w:after="0" w:line="240" w:lineRule="auto"/>
              <w:rPr>
                <w:rFonts w:ascii="Times New Roman" w:hAnsi="Times New Roman"/>
                <w:b/>
                <w:i/>
                <w:sz w:val="24"/>
                <w:szCs w:val="24"/>
              </w:rPr>
            </w:pPr>
            <w:r w:rsidRPr="00591F49">
              <w:rPr>
                <w:rFonts w:ascii="Times New Roman" w:hAnsi="Times New Roman"/>
                <w:b/>
                <w:sz w:val="24"/>
                <w:szCs w:val="24"/>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B50647" w:rsidRPr="00591F49" w:rsidTr="00B50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538" w:type="pct"/>
            <w:gridSpan w:val="2"/>
            <w:tcBorders>
              <w:top w:val="single" w:sz="4" w:space="0" w:color="auto"/>
              <w:left w:val="single" w:sz="4" w:space="0" w:color="auto"/>
              <w:bottom w:val="single" w:sz="4" w:space="0" w:color="auto"/>
              <w:right w:val="single" w:sz="4" w:space="0" w:color="auto"/>
            </w:tcBorders>
            <w:hideMark/>
          </w:tcPr>
          <w:p w:rsidR="00B50647" w:rsidRPr="00591F49" w:rsidRDefault="00B50647" w:rsidP="00591F49">
            <w:pPr>
              <w:spacing w:after="0" w:line="240" w:lineRule="auto"/>
              <w:rPr>
                <w:rFonts w:ascii="Times New Roman" w:hAnsi="Times New Roman"/>
                <w:sz w:val="24"/>
                <w:szCs w:val="24"/>
              </w:rPr>
            </w:pPr>
            <w:r w:rsidRPr="00591F49">
              <w:rPr>
                <w:rFonts w:ascii="Times New Roman" w:hAnsi="Times New Roman"/>
                <w:sz w:val="24"/>
                <w:szCs w:val="24"/>
              </w:rPr>
              <w:t> Міністерство юстиції України розглядає скарги:</w:t>
            </w:r>
          </w:p>
          <w:p w:rsidR="00B50647" w:rsidRPr="00591F49" w:rsidRDefault="00B50647" w:rsidP="00591F49">
            <w:pPr>
              <w:spacing w:after="0" w:line="240" w:lineRule="auto"/>
              <w:rPr>
                <w:rFonts w:ascii="Times New Roman" w:hAnsi="Times New Roman"/>
                <w:sz w:val="24"/>
                <w:szCs w:val="24"/>
              </w:rPr>
            </w:pPr>
            <w:r w:rsidRPr="00591F49">
              <w:rPr>
                <w:rFonts w:ascii="Times New Roman" w:hAnsi="Times New Roman"/>
                <w:sz w:val="24"/>
                <w:szCs w:val="24"/>
              </w:rPr>
              <w:t>1) на проведені державним реєстратором реєстраційні дії (крім випадків, якщо такі реєстраційні дії проведено на підставі рішення суду);</w:t>
            </w:r>
          </w:p>
          <w:p w:rsidR="00B50647" w:rsidRPr="00591F49" w:rsidRDefault="00B50647" w:rsidP="00591F49">
            <w:pPr>
              <w:spacing w:after="0" w:line="240" w:lineRule="auto"/>
              <w:rPr>
                <w:rFonts w:ascii="Times New Roman" w:hAnsi="Times New Roman"/>
                <w:sz w:val="24"/>
                <w:szCs w:val="24"/>
              </w:rPr>
            </w:pPr>
            <w:r w:rsidRPr="00591F49">
              <w:rPr>
                <w:rFonts w:ascii="Times New Roman" w:hAnsi="Times New Roman"/>
                <w:sz w:val="24"/>
                <w:szCs w:val="24"/>
              </w:rPr>
              <w:t xml:space="preserve">2) на рішення, дії або бездіяльність територіальних органів Міністерства юстиції України. </w:t>
            </w:r>
          </w:p>
          <w:p w:rsidR="00B50647" w:rsidRPr="00591F49" w:rsidRDefault="00B50647" w:rsidP="00591F49">
            <w:pPr>
              <w:spacing w:after="0" w:line="240" w:lineRule="auto"/>
              <w:rPr>
                <w:rFonts w:ascii="Times New Roman" w:hAnsi="Times New Roman"/>
                <w:sz w:val="24"/>
                <w:szCs w:val="24"/>
              </w:rPr>
            </w:pPr>
            <w:r w:rsidRPr="00591F49">
              <w:rPr>
                <w:rFonts w:ascii="Times New Roman" w:hAnsi="Times New Roman"/>
                <w:sz w:val="24"/>
                <w:szCs w:val="24"/>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591F49">
            <w:pPr>
              <w:spacing w:after="0" w:line="240" w:lineRule="auto"/>
              <w:rPr>
                <w:rFonts w:ascii="Times New Roman" w:hAnsi="Times New Roman"/>
                <w:sz w:val="24"/>
                <w:szCs w:val="24"/>
              </w:rPr>
            </w:pPr>
            <w:r w:rsidRPr="00591F49">
              <w:rPr>
                <w:rFonts w:ascii="Times New Roman" w:hAnsi="Times New Roman"/>
                <w:sz w:val="24"/>
                <w:szCs w:val="24"/>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591F49">
            <w:pPr>
              <w:spacing w:after="0" w:line="240" w:lineRule="auto"/>
              <w:rPr>
                <w:rFonts w:ascii="Times New Roman" w:hAnsi="Times New Roman"/>
                <w:i/>
                <w:sz w:val="24"/>
                <w:szCs w:val="24"/>
              </w:rPr>
            </w:pPr>
            <w:r w:rsidRPr="00591F49">
              <w:rPr>
                <w:rFonts w:ascii="Times New Roman" w:hAnsi="Times New Roman"/>
                <w:sz w:val="24"/>
                <w:szCs w:val="24"/>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429" w:type="pct"/>
            <w:gridSpan w:val="2"/>
            <w:tcBorders>
              <w:top w:val="single" w:sz="4" w:space="0" w:color="auto"/>
              <w:left w:val="single" w:sz="4" w:space="0" w:color="auto"/>
              <w:bottom w:val="single" w:sz="4" w:space="0" w:color="auto"/>
              <w:right w:val="single" w:sz="4" w:space="0" w:color="auto"/>
            </w:tcBorders>
            <w:hideMark/>
          </w:tcPr>
          <w:p w:rsidR="00B50647" w:rsidRPr="00591F49" w:rsidRDefault="00B50647" w:rsidP="00591F49">
            <w:pPr>
              <w:spacing w:after="0" w:line="240" w:lineRule="auto"/>
              <w:rPr>
                <w:rFonts w:ascii="Times New Roman" w:hAnsi="Times New Roman"/>
                <w:sz w:val="24"/>
                <w:szCs w:val="24"/>
              </w:rPr>
            </w:pPr>
            <w:r w:rsidRPr="00591F49">
              <w:rPr>
                <w:rFonts w:ascii="Times New Roman" w:hAnsi="Times New Roman"/>
                <w:sz w:val="24"/>
                <w:szCs w:val="24"/>
              </w:rPr>
              <w:t>Територіальний орган Міністерства юстиції України розглядає скарги:</w:t>
            </w:r>
          </w:p>
          <w:p w:rsidR="00B50647" w:rsidRPr="00591F49" w:rsidRDefault="00B50647" w:rsidP="00591F49">
            <w:pPr>
              <w:spacing w:after="0" w:line="240" w:lineRule="auto"/>
              <w:rPr>
                <w:rFonts w:ascii="Times New Roman" w:hAnsi="Times New Roman"/>
                <w:sz w:val="24"/>
                <w:szCs w:val="24"/>
              </w:rPr>
            </w:pPr>
            <w:r w:rsidRPr="00591F49">
              <w:rPr>
                <w:rFonts w:ascii="Times New Roman" w:hAnsi="Times New Roman"/>
                <w:sz w:val="24"/>
                <w:szCs w:val="24"/>
              </w:rPr>
              <w:t>1) на рішення (крім рішення, згідно з яким проведено реєстраційну дію), дії або бездіяльність державного реєстратора;</w:t>
            </w:r>
          </w:p>
          <w:p w:rsidR="00B50647" w:rsidRPr="00591F49" w:rsidRDefault="00B50647" w:rsidP="00591F49">
            <w:pPr>
              <w:spacing w:after="0" w:line="240" w:lineRule="auto"/>
              <w:rPr>
                <w:rFonts w:ascii="Times New Roman" w:hAnsi="Times New Roman"/>
                <w:sz w:val="24"/>
                <w:szCs w:val="24"/>
              </w:rPr>
            </w:pPr>
            <w:r w:rsidRPr="00591F49">
              <w:rPr>
                <w:rFonts w:ascii="Times New Roman" w:hAnsi="Times New Roman"/>
                <w:sz w:val="24"/>
                <w:szCs w:val="24"/>
              </w:rPr>
              <w:t>2) на дії або бездіяльність суб’єктів державної реєстрації.</w:t>
            </w:r>
          </w:p>
          <w:p w:rsidR="00B50647" w:rsidRPr="00591F49" w:rsidRDefault="00B50647" w:rsidP="00591F49">
            <w:pPr>
              <w:spacing w:after="0" w:line="240" w:lineRule="auto"/>
              <w:rPr>
                <w:rFonts w:ascii="Times New Roman" w:hAnsi="Times New Roman"/>
                <w:sz w:val="24"/>
                <w:szCs w:val="24"/>
              </w:rPr>
            </w:pPr>
            <w:r w:rsidRPr="00591F49">
              <w:rPr>
                <w:rFonts w:ascii="Times New Roman" w:hAnsi="Times New Roman"/>
                <w:sz w:val="24"/>
                <w:szCs w:val="24"/>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rFonts w:ascii="Times New Roman" w:hAnsi="Times New Roman"/>
                <w:sz w:val="24"/>
                <w:szCs w:val="24"/>
              </w:rPr>
              <w:t>у межах</w:t>
            </w:r>
            <w:proofErr w:type="gramEnd"/>
            <w:r w:rsidRPr="00591F49">
              <w:rPr>
                <w:rFonts w:ascii="Times New Roman" w:hAnsi="Times New Roman"/>
                <w:sz w:val="24"/>
                <w:szCs w:val="24"/>
              </w:rPr>
              <w:t xml:space="preserve"> території, на якій діє відповідний територіальний орган.</w:t>
            </w:r>
          </w:p>
          <w:p w:rsidR="00B50647" w:rsidRPr="00591F49" w:rsidRDefault="00B50647" w:rsidP="00591F49">
            <w:pPr>
              <w:spacing w:after="0" w:line="240" w:lineRule="auto"/>
              <w:rPr>
                <w:rFonts w:ascii="Times New Roman" w:hAnsi="Times New Roman"/>
                <w:sz w:val="24"/>
                <w:szCs w:val="24"/>
              </w:rPr>
            </w:pPr>
            <w:r w:rsidRPr="00591F49">
              <w:rPr>
                <w:rFonts w:ascii="Times New Roman" w:hAnsi="Times New Roman"/>
                <w:sz w:val="24"/>
                <w:szCs w:val="24"/>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591F49">
            <w:pPr>
              <w:spacing w:after="0" w:line="240" w:lineRule="auto"/>
              <w:rPr>
                <w:rFonts w:ascii="Times New Roman" w:hAnsi="Times New Roman"/>
                <w:i/>
                <w:sz w:val="24"/>
                <w:szCs w:val="24"/>
              </w:rPr>
            </w:pPr>
            <w:r w:rsidRPr="00591F49">
              <w:rPr>
                <w:rFonts w:ascii="Times New Roman" w:hAnsi="Times New Roman"/>
                <w:sz w:val="24"/>
                <w:szCs w:val="24"/>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2033" w:type="pct"/>
            <w:tcBorders>
              <w:top w:val="single" w:sz="4" w:space="0" w:color="auto"/>
              <w:left w:val="single" w:sz="4" w:space="0" w:color="auto"/>
              <w:bottom w:val="single" w:sz="4" w:space="0" w:color="auto"/>
              <w:right w:val="single" w:sz="4" w:space="0" w:color="auto"/>
            </w:tcBorders>
            <w:hideMark/>
          </w:tcPr>
          <w:p w:rsidR="00B50647" w:rsidRPr="00591F49" w:rsidRDefault="00B50647" w:rsidP="00591F49">
            <w:pPr>
              <w:spacing w:after="0" w:line="240" w:lineRule="auto"/>
              <w:rPr>
                <w:rFonts w:ascii="Times New Roman" w:hAnsi="Times New Roman"/>
                <w:i/>
                <w:sz w:val="24"/>
                <w:szCs w:val="24"/>
              </w:rPr>
            </w:pPr>
            <w:r w:rsidRPr="00591F49">
              <w:rPr>
                <w:rFonts w:ascii="Times New Roman" w:hAnsi="Times New Roman"/>
                <w:sz w:val="24"/>
                <w:szCs w:val="24"/>
              </w:rPr>
              <w:t>Рішення, дії або бездіяльність Міністерства юстиції України та його територіальних органів можуть бути оскаржені до суду.</w:t>
            </w:r>
          </w:p>
        </w:tc>
      </w:tr>
    </w:tbl>
    <w:p w:rsidR="00B50647" w:rsidRPr="00591F49" w:rsidRDefault="00B50647" w:rsidP="00591F49">
      <w:pPr>
        <w:spacing w:after="0" w:line="240" w:lineRule="auto"/>
        <w:rPr>
          <w:rFonts w:ascii="Times New Roman" w:hAnsi="Times New Roman"/>
          <w:sz w:val="24"/>
          <w:szCs w:val="24"/>
        </w:rPr>
      </w:pPr>
    </w:p>
    <w:p w:rsidR="00B50647" w:rsidRPr="00591F49" w:rsidRDefault="00B50647" w:rsidP="00591F49">
      <w:pPr>
        <w:spacing w:after="0" w:line="240" w:lineRule="auto"/>
        <w:rPr>
          <w:rFonts w:ascii="Times New Roman" w:hAnsi="Times New Roman"/>
          <w:sz w:val="24"/>
          <w:szCs w:val="24"/>
        </w:rPr>
      </w:pPr>
    </w:p>
    <w:p w:rsidR="00B50647" w:rsidRPr="00591F49" w:rsidRDefault="00B50647" w:rsidP="00591F49">
      <w:pPr>
        <w:spacing w:after="0" w:line="240" w:lineRule="auto"/>
        <w:jc w:val="right"/>
        <w:rPr>
          <w:rFonts w:ascii="Times New Roman" w:hAnsi="Times New Roman"/>
          <w:sz w:val="24"/>
          <w:szCs w:val="24"/>
        </w:rPr>
      </w:pPr>
    </w:p>
    <w:p w:rsidR="00591F49" w:rsidRDefault="00591F49" w:rsidP="00591F49">
      <w:pPr>
        <w:spacing w:after="0" w:line="240" w:lineRule="auto"/>
        <w:rPr>
          <w:rFonts w:ascii="Times New Roman" w:hAnsi="Times New Roman"/>
          <w:sz w:val="24"/>
          <w:szCs w:val="24"/>
          <w:lang w:eastAsia="uk-UA"/>
        </w:rPr>
        <w:sectPr w:rsidR="00591F49">
          <w:pgSz w:w="11906" w:h="16838"/>
          <w:pgMar w:top="1134" w:right="850" w:bottom="1134" w:left="1701" w:header="708" w:footer="708" w:gutter="0"/>
          <w:cols w:space="708"/>
          <w:docGrid w:linePitch="360"/>
        </w:sectPr>
      </w:pPr>
    </w:p>
    <w:p w:rsidR="00B50647" w:rsidRPr="00591F49" w:rsidRDefault="00B50647" w:rsidP="00591F49">
      <w:pPr>
        <w:spacing w:after="0" w:line="240" w:lineRule="auto"/>
        <w:rPr>
          <w:rFonts w:ascii="Times New Roman" w:hAnsi="Times New Roman"/>
          <w:sz w:val="24"/>
          <w:szCs w:val="24"/>
          <w:lang w:eastAsia="uk-UA"/>
        </w:rPr>
      </w:pPr>
    </w:p>
    <w:p w:rsidR="00B50647" w:rsidRPr="00591F49" w:rsidRDefault="00B50647"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ЗАТВЕРДЖЕНО</w:t>
      </w:r>
    </w:p>
    <w:p w:rsidR="00B50647" w:rsidRPr="00591F49" w:rsidRDefault="00B50647"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 xml:space="preserve">Розпорядження міського голови </w:t>
      </w:r>
    </w:p>
    <w:p w:rsidR="00B50647" w:rsidRPr="00591F49" w:rsidRDefault="00B50647" w:rsidP="00591F49">
      <w:pPr>
        <w:spacing w:after="0" w:line="240" w:lineRule="auto"/>
        <w:jc w:val="right"/>
        <w:rPr>
          <w:rFonts w:ascii="Times New Roman" w:hAnsi="Times New Roman"/>
          <w:sz w:val="24"/>
          <w:szCs w:val="24"/>
          <w:lang w:eastAsia="uk-UA"/>
        </w:rPr>
      </w:pPr>
      <w:r w:rsidRPr="00591F49">
        <w:rPr>
          <w:rFonts w:ascii="Times New Roman" w:hAnsi="Times New Roman"/>
          <w:sz w:val="24"/>
          <w:szCs w:val="24"/>
          <w:lang w:eastAsia="uk-UA"/>
        </w:rPr>
        <w:t>від 10.08.2020 № 226-р</w:t>
      </w:r>
    </w:p>
    <w:p w:rsidR="00B50647" w:rsidRPr="00591F49" w:rsidRDefault="00B50647" w:rsidP="00591F49">
      <w:pPr>
        <w:spacing w:after="0" w:line="240" w:lineRule="auto"/>
        <w:rPr>
          <w:rFonts w:ascii="Times New Roman" w:hAnsi="Times New Roman"/>
          <w:sz w:val="24"/>
          <w:szCs w:val="24"/>
          <w:lang w:eastAsia="uk-UA"/>
        </w:rPr>
      </w:pPr>
    </w:p>
    <w:p w:rsidR="00B50647" w:rsidRPr="00591F49" w:rsidRDefault="00B50647" w:rsidP="00591F49">
      <w:pPr>
        <w:spacing w:after="0" w:line="240" w:lineRule="auto"/>
        <w:rPr>
          <w:rFonts w:ascii="Times New Roman" w:hAnsi="Times New Roman"/>
          <w:sz w:val="24"/>
          <w:szCs w:val="24"/>
          <w:lang w:eastAsia="uk-UA"/>
        </w:rPr>
      </w:pPr>
    </w:p>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ІНФОРМАЦІЙНА КАРТКА </w:t>
      </w:r>
    </w:p>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адміністративної послуги з державної реєстрації включення відомостей про юридичну особу, зареєстровану до 01 липня 2004 року, відомості </w:t>
      </w:r>
      <w:proofErr w:type="gramStart"/>
      <w:r w:rsidRPr="00591F49">
        <w:rPr>
          <w:rFonts w:ascii="Times New Roman" w:hAnsi="Times New Roman"/>
          <w:b/>
          <w:sz w:val="24"/>
          <w:szCs w:val="24"/>
          <w:lang w:eastAsia="uk-UA"/>
        </w:rPr>
        <w:t>про яку</w:t>
      </w:r>
      <w:proofErr w:type="gramEnd"/>
      <w:r w:rsidRPr="00591F49">
        <w:rPr>
          <w:rFonts w:ascii="Times New Roman" w:hAnsi="Times New Roman"/>
          <w:b/>
          <w:sz w:val="24"/>
          <w:szCs w:val="24"/>
          <w:lang w:eastAsia="uk-UA"/>
        </w:rPr>
        <w:t xml:space="preserve"> не містяться в Єдиному державному реєстрі юридичних осіб, фізичних осіб – підприємців та громадських формувань (крім громадського формування)</w:t>
      </w:r>
    </w:p>
    <w:p w:rsidR="00B50647" w:rsidRPr="00591F49" w:rsidRDefault="00B50647" w:rsidP="00591F49">
      <w:pPr>
        <w:spacing w:after="0" w:line="240" w:lineRule="auto"/>
        <w:jc w:val="center"/>
        <w:rPr>
          <w:rFonts w:ascii="Times New Roman" w:hAnsi="Times New Roman"/>
          <w:b/>
          <w:sz w:val="24"/>
          <w:szCs w:val="24"/>
          <w:lang w:eastAsia="uk-UA"/>
        </w:rPr>
      </w:pPr>
    </w:p>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Департамент </w:t>
      </w:r>
      <w:proofErr w:type="gramStart"/>
      <w:r w:rsidRPr="00591F49">
        <w:rPr>
          <w:rFonts w:ascii="Times New Roman" w:hAnsi="Times New Roman"/>
          <w:sz w:val="24"/>
          <w:szCs w:val="24"/>
          <w:lang w:eastAsia="uk-UA"/>
        </w:rPr>
        <w:t>реєстраційних  послуг</w:t>
      </w:r>
      <w:proofErr w:type="gramEnd"/>
      <w:r w:rsidRPr="00591F49">
        <w:rPr>
          <w:rFonts w:ascii="Times New Roman" w:hAnsi="Times New Roman"/>
          <w:sz w:val="24"/>
          <w:szCs w:val="24"/>
          <w:lang w:eastAsia="uk-UA"/>
        </w:rPr>
        <w:t xml:space="preserve"> виконавчого комітету Мелітопольської міської ради </w:t>
      </w:r>
    </w:p>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Запорізької області</w:t>
      </w:r>
    </w:p>
    <w:p w:rsidR="00B50647" w:rsidRPr="00591F49" w:rsidRDefault="00B50647" w:rsidP="00591F49">
      <w:pPr>
        <w:spacing w:after="0" w:line="240" w:lineRule="auto"/>
        <w:jc w:val="center"/>
        <w:rPr>
          <w:rFonts w:ascii="Times New Roman" w:hAnsi="Times New Roman"/>
          <w:sz w:val="24"/>
          <w:szCs w:val="24"/>
          <w:lang w:eastAsia="uk-UA"/>
        </w:rPr>
      </w:pPr>
    </w:p>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 xml:space="preserve">Центр надання адміністративних послуг м. Мелітополя </w:t>
      </w:r>
    </w:p>
    <w:p w:rsidR="00B50647" w:rsidRPr="00591F49" w:rsidRDefault="00B50647" w:rsidP="00591F49">
      <w:pPr>
        <w:spacing w:after="0" w:line="240" w:lineRule="auto"/>
        <w:jc w:val="center"/>
        <w:rPr>
          <w:rFonts w:ascii="Times New Roman" w:hAnsi="Times New Roman"/>
          <w:sz w:val="20"/>
          <w:szCs w:val="20"/>
          <w:lang w:eastAsia="uk-UA"/>
        </w:rPr>
      </w:pPr>
      <w:r w:rsidRPr="00591F49">
        <w:rPr>
          <w:rFonts w:ascii="Times New Roman" w:hAnsi="Times New Roman"/>
          <w:sz w:val="20"/>
          <w:szCs w:val="20"/>
          <w:lang w:eastAsia="uk-UA"/>
        </w:rPr>
        <w:t>(найменування суб’єкта надання адміністративної послуги та/або центру надання адміністративних послуг)</w:t>
      </w:r>
    </w:p>
    <w:p w:rsidR="00B50647" w:rsidRPr="00591F49" w:rsidRDefault="00B50647" w:rsidP="00591F49">
      <w:pPr>
        <w:spacing w:after="0" w:line="240" w:lineRule="auto"/>
        <w:jc w:val="center"/>
        <w:rPr>
          <w:rFonts w:ascii="Times New Roman" w:hAnsi="Times New Roman"/>
          <w:sz w:val="20"/>
          <w:szCs w:val="20"/>
          <w:lang w:eastAsia="uk-UA"/>
        </w:rPr>
      </w:pPr>
    </w:p>
    <w:tbl>
      <w:tblPr>
        <w:tblW w:w="5231" w:type="pct"/>
        <w:tblInd w:w="-508"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67"/>
        <w:gridCol w:w="2790"/>
        <w:gridCol w:w="221"/>
        <w:gridCol w:w="2863"/>
        <w:gridCol w:w="3429"/>
      </w:tblGrid>
      <w:tr w:rsidR="00B50647" w:rsidRPr="00591F49" w:rsidTr="00B50647">
        <w:tc>
          <w:tcPr>
            <w:tcW w:w="5000" w:type="pct"/>
            <w:gridSpan w:val="5"/>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 xml:space="preserve">Інформація про суб’єкта надання адміністративної послуги </w:t>
            </w:r>
          </w:p>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та/або центру надання адміністративних послуг</w:t>
            </w:r>
          </w:p>
        </w:tc>
      </w:tr>
      <w:tr w:rsidR="00B50647" w:rsidRPr="00591F49" w:rsidTr="00B50647">
        <w:tc>
          <w:tcPr>
            <w:tcW w:w="23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w:t>
            </w:r>
          </w:p>
        </w:tc>
        <w:tc>
          <w:tcPr>
            <w:tcW w:w="1428"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Місцезнаходження </w:t>
            </w:r>
          </w:p>
        </w:tc>
        <w:tc>
          <w:tcPr>
            <w:tcW w:w="3333"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72312, Запорізька область, м. Мелітополь, вул. Михайла Грушевського, буд. 27</w:t>
            </w:r>
          </w:p>
          <w:p w:rsidR="00B50647" w:rsidRPr="00591F49" w:rsidRDefault="00B50647" w:rsidP="00591F49">
            <w:pPr>
              <w:spacing w:after="0" w:line="240" w:lineRule="auto"/>
              <w:ind w:firstLine="151"/>
              <w:rPr>
                <w:rFonts w:ascii="Times New Roman" w:hAnsi="Times New Roman"/>
                <w:sz w:val="24"/>
                <w:szCs w:val="24"/>
                <w:lang w:eastAsia="uk-UA"/>
              </w:rPr>
            </w:pPr>
          </w:p>
          <w:p w:rsidR="00B50647" w:rsidRPr="00591F49" w:rsidRDefault="00B50647" w:rsidP="00591F49">
            <w:pPr>
              <w:spacing w:after="0" w:line="240" w:lineRule="auto"/>
              <w:ind w:firstLine="151"/>
              <w:rPr>
                <w:rFonts w:ascii="Times New Roman" w:hAnsi="Times New Roman"/>
                <w:i/>
                <w:sz w:val="24"/>
                <w:szCs w:val="24"/>
                <w:lang w:eastAsia="uk-UA"/>
              </w:rPr>
            </w:pPr>
            <w:r w:rsidRPr="00591F49">
              <w:rPr>
                <w:rFonts w:ascii="Times New Roman" w:hAnsi="Times New Roman"/>
                <w:sz w:val="24"/>
                <w:szCs w:val="24"/>
                <w:lang w:eastAsia="uk-UA"/>
              </w:rPr>
              <w:t xml:space="preserve">72312, Запорізька область, м. </w:t>
            </w:r>
            <w:proofErr w:type="gramStart"/>
            <w:r w:rsidRPr="00591F49">
              <w:rPr>
                <w:rFonts w:ascii="Times New Roman" w:hAnsi="Times New Roman"/>
                <w:sz w:val="24"/>
                <w:szCs w:val="24"/>
                <w:lang w:eastAsia="uk-UA"/>
              </w:rPr>
              <w:t xml:space="preserve">Мелітополь,   </w:t>
            </w:r>
            <w:proofErr w:type="gramEnd"/>
            <w:r w:rsidRPr="00591F49">
              <w:rPr>
                <w:rFonts w:ascii="Times New Roman" w:hAnsi="Times New Roman"/>
                <w:sz w:val="24"/>
                <w:szCs w:val="24"/>
                <w:lang w:eastAsia="uk-UA"/>
              </w:rPr>
              <w:t xml:space="preserve">                                 вул. Чернишевського, буд. 26</w:t>
            </w:r>
          </w:p>
        </w:tc>
      </w:tr>
      <w:tr w:rsidR="00B50647" w:rsidRPr="00591F49" w:rsidTr="00B50647">
        <w:tc>
          <w:tcPr>
            <w:tcW w:w="23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2</w:t>
            </w:r>
          </w:p>
        </w:tc>
        <w:tc>
          <w:tcPr>
            <w:tcW w:w="1428"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Інформація щодо режиму роботи </w:t>
            </w:r>
          </w:p>
        </w:tc>
        <w:tc>
          <w:tcPr>
            <w:tcW w:w="3333"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B50647" w:rsidRPr="00591F49" w:rsidRDefault="00B50647" w:rsidP="00591F49">
            <w:pPr>
              <w:spacing w:after="0" w:line="240" w:lineRule="auto"/>
              <w:ind w:firstLine="151"/>
              <w:rPr>
                <w:rFonts w:ascii="Times New Roman" w:hAnsi="Times New Roman"/>
                <w:sz w:val="24"/>
                <w:szCs w:val="24"/>
                <w:lang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Режим роботи:</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Понеділок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Вівторок       08:00 – 20:00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Середа          08:00 – 17:00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Четвер          08:00 – 20:00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П’ятниця      08:00 – 15:45</w:t>
            </w:r>
          </w:p>
          <w:p w:rsidR="00B50647" w:rsidRPr="00591F49" w:rsidRDefault="00B50647" w:rsidP="00591F49">
            <w:pPr>
              <w:spacing w:after="0" w:line="240" w:lineRule="auto"/>
              <w:ind w:firstLine="151"/>
              <w:rPr>
                <w:rFonts w:ascii="Times New Roman" w:hAnsi="Times New Roman"/>
                <w:sz w:val="24"/>
                <w:szCs w:val="24"/>
                <w:lang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Вихідні дні: субота, неділя</w:t>
            </w:r>
            <w:r w:rsidRPr="00591F49">
              <w:rPr>
                <w:rFonts w:ascii="Times New Roman" w:hAnsi="Times New Roman"/>
                <w:sz w:val="24"/>
                <w:szCs w:val="24"/>
                <w:lang w:eastAsia="uk-UA"/>
              </w:rPr>
              <w:tab/>
            </w:r>
          </w:p>
          <w:p w:rsidR="00B50647" w:rsidRPr="00591F49" w:rsidRDefault="00B50647" w:rsidP="00591F49">
            <w:pPr>
              <w:spacing w:after="0" w:line="240" w:lineRule="auto"/>
              <w:ind w:firstLine="151"/>
              <w:rPr>
                <w:rFonts w:ascii="Times New Roman" w:hAnsi="Times New Roman"/>
                <w:sz w:val="24"/>
                <w:szCs w:val="24"/>
                <w:lang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Прийом громадян:</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20:00</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08:00 – 15:00</w:t>
            </w:r>
          </w:p>
        </w:tc>
      </w:tr>
      <w:tr w:rsidR="00B50647" w:rsidRPr="00591F49" w:rsidTr="00B50647">
        <w:tc>
          <w:tcPr>
            <w:tcW w:w="23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3</w:t>
            </w:r>
          </w:p>
        </w:tc>
        <w:tc>
          <w:tcPr>
            <w:tcW w:w="1428"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 xml:space="preserve">Телефон/факс (довідки), адреса електронної пошти та веб-сайт </w:t>
            </w:r>
          </w:p>
        </w:tc>
        <w:tc>
          <w:tcPr>
            <w:tcW w:w="3333"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42-50-36</w:t>
            </w:r>
          </w:p>
          <w:p w:rsidR="00B50647" w:rsidRPr="00591F49" w:rsidRDefault="00B50647" w:rsidP="00591F49">
            <w:pPr>
              <w:spacing w:after="0" w:line="240" w:lineRule="auto"/>
              <w:ind w:firstLine="151"/>
              <w:rPr>
                <w:rFonts w:ascii="Times New Roman" w:hAnsi="Times New Roman"/>
                <w:sz w:val="24"/>
                <w:szCs w:val="24"/>
                <w:lang w:val="en-US" w:eastAsia="uk-UA"/>
              </w:rPr>
            </w:pPr>
            <w:r w:rsidRPr="00591F49">
              <w:rPr>
                <w:rFonts w:ascii="Times New Roman" w:hAnsi="Times New Roman"/>
                <w:sz w:val="24"/>
                <w:szCs w:val="24"/>
                <w:lang w:val="en-US" w:eastAsia="uk-UA"/>
              </w:rPr>
              <w:t xml:space="preserve">E-mail: </w:t>
            </w:r>
            <w:hyperlink r:id="rId57" w:history="1">
              <w:r w:rsidRPr="00591F49">
                <w:rPr>
                  <w:rStyle w:val="a6"/>
                  <w:rFonts w:ascii="Times New Roman" w:hAnsi="Times New Roman"/>
                  <w:sz w:val="24"/>
                  <w:szCs w:val="24"/>
                  <w:lang w:val="en-US" w:eastAsia="uk-UA"/>
                </w:rPr>
                <w:t>vorobiova@mlt.gov.ua</w:t>
              </w:r>
            </w:hyperlink>
          </w:p>
          <w:p w:rsidR="00B50647" w:rsidRPr="00591F49" w:rsidRDefault="00B50647" w:rsidP="00591F49">
            <w:pPr>
              <w:spacing w:after="0" w:line="240" w:lineRule="auto"/>
              <w:ind w:firstLine="151"/>
              <w:rPr>
                <w:rFonts w:ascii="Times New Roman" w:hAnsi="Times New Roman"/>
                <w:sz w:val="24"/>
                <w:szCs w:val="24"/>
                <w:lang w:val="en-US" w:eastAsia="uk-UA"/>
              </w:rPr>
            </w:pP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Начальник центру: 42-42-12</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Адміністратори центру: 44-06-36, 44-45-44</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Е-mail: </w:t>
            </w:r>
            <w:hyperlink r:id="rId58" w:history="1">
              <w:r w:rsidRPr="00591F49">
                <w:rPr>
                  <w:rFonts w:ascii="Times New Roman" w:hAnsi="Times New Roman"/>
                  <w:color w:val="0563C1" w:themeColor="hyperlink"/>
                  <w:sz w:val="24"/>
                  <w:szCs w:val="24"/>
                  <w:u w:val="single"/>
                </w:rPr>
                <w:t>admcentr@ mlt.gov.ua</w:t>
              </w:r>
              <w:r w:rsidRPr="00591F49">
                <w:rPr>
                  <w:rFonts w:ascii="Times New Roman" w:hAnsi="Times New Roman"/>
                  <w:color w:val="0563C1" w:themeColor="hyperlink"/>
                  <w:u w:val="single"/>
                </w:rPr>
                <w:t xml:space="preserve"> </w:t>
              </w:r>
            </w:hyperlink>
            <w:r w:rsidRPr="00591F49">
              <w:rPr>
                <w:rFonts w:ascii="Times New Roman" w:hAnsi="Times New Roman"/>
                <w:sz w:val="24"/>
                <w:szCs w:val="24"/>
                <w:lang w:eastAsia="uk-UA"/>
              </w:rPr>
              <w:t xml:space="preserve"> </w:t>
            </w:r>
          </w:p>
          <w:p w:rsidR="00B50647" w:rsidRPr="00591F49" w:rsidRDefault="00B50647" w:rsidP="00591F49">
            <w:pPr>
              <w:spacing w:after="0" w:line="240" w:lineRule="auto"/>
              <w:ind w:firstLine="151"/>
              <w:rPr>
                <w:rFonts w:ascii="Times New Roman" w:hAnsi="Times New Roman"/>
                <w:sz w:val="24"/>
                <w:szCs w:val="24"/>
                <w:lang w:eastAsia="uk-UA"/>
              </w:rPr>
            </w:pPr>
            <w:r w:rsidRPr="00591F49">
              <w:rPr>
                <w:rFonts w:ascii="Times New Roman" w:hAnsi="Times New Roman"/>
                <w:sz w:val="24"/>
                <w:szCs w:val="24"/>
                <w:lang w:eastAsia="uk-UA"/>
              </w:rPr>
              <w:t xml:space="preserve">Веб-сайт: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www</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r w:rsidRPr="00591F49">
              <w:rPr>
                <w:rFonts w:ascii="Times New Roman" w:hAnsi="Times New Roman"/>
                <w:sz w:val="24"/>
                <w:szCs w:val="24"/>
                <w:u w:val="single"/>
                <w:lang w:eastAsia="uk-UA"/>
              </w:rPr>
              <w:t>;</w:t>
            </w:r>
            <w:r w:rsidRPr="00591F49">
              <w:rPr>
                <w:rFonts w:ascii="Times New Roman" w:hAnsi="Times New Roman"/>
                <w:sz w:val="24"/>
                <w:szCs w:val="24"/>
                <w:lang w:eastAsia="uk-UA"/>
              </w:rPr>
              <w:t xml:space="preserve"> </w:t>
            </w:r>
            <w:r w:rsidRPr="00591F49">
              <w:rPr>
                <w:rFonts w:ascii="Times New Roman" w:hAnsi="Times New Roman"/>
                <w:sz w:val="24"/>
                <w:szCs w:val="24"/>
                <w:u w:val="single"/>
                <w:lang w:val="en-US" w:eastAsia="uk-UA"/>
              </w:rPr>
              <w:t>http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cnap</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mlt</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gov</w:t>
            </w:r>
            <w:r w:rsidRPr="00591F49">
              <w:rPr>
                <w:rFonts w:ascii="Times New Roman" w:hAnsi="Times New Roman"/>
                <w:sz w:val="24"/>
                <w:szCs w:val="24"/>
                <w:u w:val="single"/>
                <w:lang w:eastAsia="uk-UA"/>
              </w:rPr>
              <w:t>.</w:t>
            </w:r>
            <w:r w:rsidRPr="00591F49">
              <w:rPr>
                <w:rFonts w:ascii="Times New Roman" w:hAnsi="Times New Roman"/>
                <w:sz w:val="24"/>
                <w:szCs w:val="24"/>
                <w:u w:val="single"/>
                <w:lang w:val="en-US" w:eastAsia="uk-UA"/>
              </w:rPr>
              <w:t>ua</w:t>
            </w:r>
          </w:p>
        </w:tc>
      </w:tr>
      <w:tr w:rsidR="00B50647" w:rsidRPr="00591F49" w:rsidTr="00B50647">
        <w:trPr>
          <w:trHeight w:val="376"/>
        </w:trPr>
        <w:tc>
          <w:tcPr>
            <w:tcW w:w="5000" w:type="pct"/>
            <w:gridSpan w:val="5"/>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Нормативні акти, якими регламентується надання адміністративної послуги</w:t>
            </w:r>
          </w:p>
        </w:tc>
      </w:tr>
      <w:tr w:rsidR="00B50647" w:rsidRPr="00591F49" w:rsidTr="00B50647">
        <w:tc>
          <w:tcPr>
            <w:tcW w:w="23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4</w:t>
            </w:r>
          </w:p>
        </w:tc>
        <w:tc>
          <w:tcPr>
            <w:tcW w:w="1428"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Закони України</w:t>
            </w:r>
          </w:p>
        </w:tc>
        <w:tc>
          <w:tcPr>
            <w:tcW w:w="3333"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pStyle w:val="a5"/>
              <w:tabs>
                <w:tab w:val="left" w:pos="217"/>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 xml:space="preserve">Закон України «Про державну реєстрацію юридичних осіб, фізичних осіб – підприємців та громадських формувань» </w:t>
            </w:r>
          </w:p>
        </w:tc>
      </w:tr>
      <w:tr w:rsidR="00B50647" w:rsidRPr="00591F49" w:rsidTr="00B50647">
        <w:tc>
          <w:tcPr>
            <w:tcW w:w="23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5</w:t>
            </w:r>
          </w:p>
        </w:tc>
        <w:tc>
          <w:tcPr>
            <w:tcW w:w="1428"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Кабінету Міністрів України</w:t>
            </w:r>
          </w:p>
        </w:tc>
        <w:tc>
          <w:tcPr>
            <w:tcW w:w="3333" w:type="pct"/>
            <w:gridSpan w:val="3"/>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w:t>
            </w:r>
          </w:p>
        </w:tc>
      </w:tr>
      <w:tr w:rsidR="00B50647" w:rsidRPr="00591F49" w:rsidTr="00B50647">
        <w:tc>
          <w:tcPr>
            <w:tcW w:w="23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6</w:t>
            </w:r>
          </w:p>
        </w:tc>
        <w:tc>
          <w:tcPr>
            <w:tcW w:w="1428"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Акти центральних органів виконавчої влади</w:t>
            </w:r>
          </w:p>
        </w:tc>
        <w:tc>
          <w:tcPr>
            <w:tcW w:w="3333" w:type="pct"/>
            <w:gridSpan w:val="3"/>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keepNext/>
              <w:spacing w:after="0" w:line="240" w:lineRule="auto"/>
              <w:ind w:firstLine="224"/>
              <w:rPr>
                <w:rFonts w:ascii="Times New Roman" w:eastAsia="Batang" w:hAnsi="Times New Roman"/>
                <w:b/>
                <w:sz w:val="24"/>
                <w:szCs w:val="24"/>
                <w:lang w:eastAsia="ko-KR"/>
              </w:rPr>
            </w:pPr>
            <w:r w:rsidRPr="00591F49">
              <w:rPr>
                <w:rFonts w:ascii="Times New Roman" w:hAnsi="Times New Roman"/>
                <w:sz w:val="24"/>
                <w:szCs w:val="24"/>
                <w:lang w:eastAsia="uk-UA"/>
              </w:rPr>
              <w:t xml:space="preserve">Наказ Міністерства юстиції України від 18.11.2016 № 3268/5 «Про затвердження форм заяв у сфері державної реєстрації юридичних осіб, фізичних осіб – підприємців та громадських формувань», зареєстрований у Міністерстві юстиції України 18.11.2016 за № </w:t>
            </w:r>
            <w:r w:rsidRPr="00591F49">
              <w:rPr>
                <w:rFonts w:ascii="Times New Roman" w:hAnsi="Times New Roman"/>
                <w:bCs/>
                <w:sz w:val="24"/>
                <w:szCs w:val="24"/>
              </w:rPr>
              <w:t>1500/29630</w:t>
            </w:r>
            <w:r w:rsidRPr="00591F49">
              <w:rPr>
                <w:rFonts w:ascii="Times New Roman" w:hAnsi="Times New Roman"/>
                <w:sz w:val="24"/>
                <w:szCs w:val="24"/>
                <w:lang w:eastAsia="uk-UA"/>
              </w:rPr>
              <w:t>;</w:t>
            </w:r>
            <w:r w:rsidRPr="00591F49">
              <w:rPr>
                <w:rFonts w:ascii="Times New Roman" w:hAnsi="Times New Roman"/>
                <w:bCs/>
                <w:sz w:val="24"/>
                <w:szCs w:val="24"/>
              </w:rPr>
              <w:t xml:space="preserve"> </w:t>
            </w:r>
          </w:p>
          <w:p w:rsidR="00B50647" w:rsidRPr="00591F49" w:rsidRDefault="00B50647"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09.02.2016 № 359/5 «Про затвердження Порядку державної реєстрації юридичних осіб, фізичних осіб – підприємців та громадських формувань, що не мають статусу юридичної особи», зареєстрований у Міністерстві юстиції України 09.02.2016 за № 200/28330;</w:t>
            </w:r>
          </w:p>
          <w:p w:rsidR="00B50647" w:rsidRPr="00591F49" w:rsidRDefault="00B50647" w:rsidP="00591F49">
            <w:pPr>
              <w:pStyle w:val="a5"/>
              <w:tabs>
                <w:tab w:val="left" w:pos="0"/>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наказ Міністерства юстиції України від 23.03.2016 № 784/5 «Про затвердження Порядку функціонування порталу електронних сервісів юридичних осіб, фізичних осіб – підприємців та громадських формувань, що не мають статусу юридичної особи», зареєстрований у Міністерстві юстиції України 23.03.2016 за № 427/28557</w:t>
            </w:r>
          </w:p>
        </w:tc>
      </w:tr>
      <w:tr w:rsidR="00B50647" w:rsidRPr="00591F49" w:rsidTr="00B50647">
        <w:tc>
          <w:tcPr>
            <w:tcW w:w="5000" w:type="pct"/>
            <w:gridSpan w:val="5"/>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b/>
                <w:sz w:val="24"/>
                <w:szCs w:val="24"/>
                <w:lang w:eastAsia="uk-UA"/>
              </w:rPr>
            </w:pPr>
            <w:r w:rsidRPr="00591F49">
              <w:rPr>
                <w:rFonts w:ascii="Times New Roman" w:hAnsi="Times New Roman"/>
                <w:b/>
                <w:sz w:val="24"/>
                <w:szCs w:val="24"/>
                <w:lang w:eastAsia="uk-UA"/>
              </w:rPr>
              <w:t>Умови отримання адміністративної послуги</w:t>
            </w:r>
          </w:p>
        </w:tc>
      </w:tr>
      <w:tr w:rsidR="00B50647" w:rsidRPr="00591F49" w:rsidTr="00B50647">
        <w:tc>
          <w:tcPr>
            <w:tcW w:w="23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7</w:t>
            </w:r>
          </w:p>
        </w:tc>
        <w:tc>
          <w:tcPr>
            <w:tcW w:w="1428"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Підстава для отримання адміністративної послуги</w:t>
            </w:r>
          </w:p>
        </w:tc>
        <w:tc>
          <w:tcPr>
            <w:tcW w:w="3333"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Звернення уповноваженого представника юридичної особи </w:t>
            </w:r>
            <w:r w:rsidRPr="00591F49">
              <w:rPr>
                <w:rFonts w:ascii="Times New Roman" w:hAnsi="Times New Roman"/>
                <w:sz w:val="24"/>
                <w:szCs w:val="24"/>
              </w:rPr>
              <w:br/>
            </w:r>
            <w:r w:rsidRPr="00591F49">
              <w:rPr>
                <w:rFonts w:ascii="Times New Roman" w:hAnsi="Times New Roman"/>
                <w:sz w:val="24"/>
                <w:szCs w:val="24"/>
                <w:lang w:eastAsia="uk-UA"/>
              </w:rPr>
              <w:t>(далі – заявник)</w:t>
            </w:r>
          </w:p>
        </w:tc>
      </w:tr>
      <w:tr w:rsidR="00B50647" w:rsidRPr="00591F49" w:rsidTr="00B50647">
        <w:tc>
          <w:tcPr>
            <w:tcW w:w="23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8</w:t>
            </w:r>
          </w:p>
        </w:tc>
        <w:tc>
          <w:tcPr>
            <w:tcW w:w="1428"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Вичерпний перелік документів, необхідних для отримання адміністративної послуги</w:t>
            </w:r>
          </w:p>
        </w:tc>
        <w:tc>
          <w:tcPr>
            <w:tcW w:w="3333"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Заява про державну реєстрацію включення відомостей про юридичну особу до Єдиного державного реєстру юридичних осіб, фізичних осіб – підприємців та громадських формувань. </w:t>
            </w:r>
          </w:p>
          <w:p w:rsidR="00B50647" w:rsidRPr="00591F49" w:rsidRDefault="00B50647" w:rsidP="00591F49">
            <w:pPr>
              <w:spacing w:after="0" w:line="240" w:lineRule="auto"/>
              <w:ind w:firstLine="217"/>
              <w:rPr>
                <w:rFonts w:ascii="Times New Roman" w:hAnsi="Times New Roman"/>
                <w:sz w:val="24"/>
                <w:szCs w:val="24"/>
                <w:lang w:eastAsia="uk-UA"/>
              </w:rPr>
            </w:pPr>
            <w:bookmarkStart w:id="67" w:name="n1110"/>
            <w:bookmarkEnd w:id="67"/>
            <w:r w:rsidRPr="00591F49">
              <w:rPr>
                <w:rFonts w:ascii="Times New Roman" w:hAnsi="Times New Roman"/>
                <w:sz w:val="24"/>
                <w:szCs w:val="24"/>
                <w:lang w:eastAsia="uk-UA"/>
              </w:rPr>
              <w:t xml:space="preserve">Якщо документи подаються особисто, заявник пред’являє документ, що відповідно </w:t>
            </w:r>
            <w:proofErr w:type="gramStart"/>
            <w:r w:rsidRPr="00591F49">
              <w:rPr>
                <w:rFonts w:ascii="Times New Roman" w:hAnsi="Times New Roman"/>
                <w:sz w:val="24"/>
                <w:szCs w:val="24"/>
                <w:lang w:eastAsia="uk-UA"/>
              </w:rPr>
              <w:t>до закону</w:t>
            </w:r>
            <w:proofErr w:type="gramEnd"/>
            <w:r w:rsidRPr="00591F49">
              <w:rPr>
                <w:rFonts w:ascii="Times New Roman" w:hAnsi="Times New Roman"/>
                <w:sz w:val="24"/>
                <w:szCs w:val="24"/>
                <w:lang w:eastAsia="uk-UA"/>
              </w:rPr>
              <w:t xml:space="preserve"> посвідчує особу.</w:t>
            </w:r>
          </w:p>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У разі подання документів представником додатково подається примірник оригіналу (нотаріально засвідчена копія) документа, що підтверджує його повноваження.</w:t>
            </w:r>
          </w:p>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Для цілей проведення реєстраційних дій документом, що засвідчує повноваження представника, є документ, що підтверджує повноваження законного представника особи, або нотаріально посвідчена довіреність</w:t>
            </w:r>
          </w:p>
        </w:tc>
      </w:tr>
      <w:tr w:rsidR="00B50647" w:rsidRPr="00591F49" w:rsidTr="00B50647">
        <w:tc>
          <w:tcPr>
            <w:tcW w:w="23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9</w:t>
            </w:r>
          </w:p>
        </w:tc>
        <w:tc>
          <w:tcPr>
            <w:tcW w:w="1428"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Спосіб подання документів, необхідних для отримання адміністративної послуги</w:t>
            </w:r>
          </w:p>
        </w:tc>
        <w:tc>
          <w:tcPr>
            <w:tcW w:w="3333"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rPr>
              <w:t>1. У паперовій формі документи подаються заявником особисто або поштовим відправленням.</w:t>
            </w:r>
          </w:p>
          <w:p w:rsidR="00B50647" w:rsidRPr="00591F49" w:rsidRDefault="00B50647" w:rsidP="00591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2. В </w:t>
            </w:r>
            <w:r w:rsidRPr="00591F49">
              <w:rPr>
                <w:rFonts w:ascii="Times New Roman" w:hAnsi="Times New Roman"/>
                <w:sz w:val="24"/>
                <w:szCs w:val="24"/>
                <w:lang w:eastAsia="uk-UA"/>
              </w:rPr>
              <w:t>електронній формі д</w:t>
            </w:r>
            <w:r w:rsidRPr="00591F49">
              <w:rPr>
                <w:rFonts w:ascii="Times New Roman" w:hAnsi="Times New Roman"/>
                <w:sz w:val="24"/>
                <w:szCs w:val="24"/>
              </w:rPr>
              <w:t>окументи</w:t>
            </w:r>
            <w:r w:rsidRPr="00591F49">
              <w:rPr>
                <w:rFonts w:ascii="Times New Roman" w:hAnsi="Times New Roman"/>
                <w:sz w:val="24"/>
                <w:szCs w:val="24"/>
                <w:lang w:eastAsia="uk-UA"/>
              </w:rPr>
              <w:t xml:space="preserve"> подаються </w:t>
            </w:r>
            <w:r w:rsidRPr="00591F49">
              <w:rPr>
                <w:rFonts w:ascii="Times New Roman" w:hAnsi="Times New Roman"/>
                <w:sz w:val="24"/>
                <w:szCs w:val="24"/>
              </w:rPr>
              <w:t>через портал електронних сервісів*</w:t>
            </w:r>
          </w:p>
        </w:tc>
      </w:tr>
      <w:tr w:rsidR="00B50647" w:rsidRPr="00591F49" w:rsidTr="00B50647">
        <w:tc>
          <w:tcPr>
            <w:tcW w:w="23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10</w:t>
            </w:r>
          </w:p>
        </w:tc>
        <w:tc>
          <w:tcPr>
            <w:tcW w:w="1428"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Платність (безоплатність) надання адміністративної послуги</w:t>
            </w:r>
          </w:p>
        </w:tc>
        <w:tc>
          <w:tcPr>
            <w:tcW w:w="3333"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Безоплатно</w:t>
            </w:r>
          </w:p>
        </w:tc>
      </w:tr>
      <w:tr w:rsidR="00B50647" w:rsidRPr="00591F49" w:rsidTr="00B50647">
        <w:tc>
          <w:tcPr>
            <w:tcW w:w="23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11</w:t>
            </w:r>
          </w:p>
        </w:tc>
        <w:tc>
          <w:tcPr>
            <w:tcW w:w="1428"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Строк надання адміністративної послуги</w:t>
            </w:r>
          </w:p>
        </w:tc>
        <w:tc>
          <w:tcPr>
            <w:tcW w:w="3333"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Державна реєстрація проводиться за відсутності підстав для зупинення розгляду документів та відмови у державній реєстрації протягом 24 годин після надходження документів, крім вихідних та святкових днів.</w:t>
            </w:r>
          </w:p>
          <w:p w:rsidR="00B50647" w:rsidRPr="00591F49" w:rsidRDefault="00B50647" w:rsidP="00591F49">
            <w:pPr>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Зупинення розгляду документів здійснюється у строк, встановлений для державної реєстрації.</w:t>
            </w:r>
          </w:p>
          <w:p w:rsidR="00B50647" w:rsidRPr="00591F49" w:rsidRDefault="00B50647" w:rsidP="00591F49">
            <w:pPr>
              <w:tabs>
                <w:tab w:val="left" w:pos="27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17"/>
              <w:rPr>
                <w:rFonts w:ascii="Times New Roman" w:hAnsi="Times New Roman"/>
                <w:sz w:val="24"/>
                <w:szCs w:val="24"/>
              </w:rPr>
            </w:pPr>
            <w:r w:rsidRPr="00591F49">
              <w:rPr>
                <w:rFonts w:ascii="Times New Roman" w:hAnsi="Times New Roman"/>
                <w:sz w:val="24"/>
                <w:szCs w:val="24"/>
                <w:lang w:eastAsia="uk-UA"/>
              </w:rPr>
              <w:t>Строк зупинення розгляду документів, поданих для державної реєстрації, становить 15 календарних днів з дати їх зупинення</w:t>
            </w:r>
          </w:p>
        </w:tc>
      </w:tr>
      <w:tr w:rsidR="00B50647" w:rsidRPr="00591F49" w:rsidTr="00B50647">
        <w:tc>
          <w:tcPr>
            <w:tcW w:w="239" w:type="pct"/>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12</w:t>
            </w:r>
          </w:p>
        </w:tc>
        <w:tc>
          <w:tcPr>
            <w:tcW w:w="1428" w:type="pct"/>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зупинення розгляду документів, поданих для державної реєстрації</w:t>
            </w:r>
          </w:p>
        </w:tc>
        <w:tc>
          <w:tcPr>
            <w:tcW w:w="3333" w:type="pct"/>
            <w:gridSpan w:val="3"/>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Подання документів або відомостей, визначених Законом України «Про державну реєстрацію юридичних осіб, фізичних осіб – підприємців та громадських формувань», не в повному обсязі;</w:t>
            </w:r>
          </w:p>
          <w:p w:rsidR="00B50647" w:rsidRPr="00591F49" w:rsidRDefault="00B50647"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документів вимогам, установленим статтею 15 Закону України «Про державну реєстрацію юридичних осіб, фізичних осіб – підприємців та громадських формувань»;</w:t>
            </w:r>
          </w:p>
          <w:p w:rsidR="00B50647" w:rsidRPr="00591F49" w:rsidRDefault="00B50647" w:rsidP="00591F49">
            <w:pPr>
              <w:tabs>
                <w:tab w:val="left" w:pos="-67"/>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невідповідність реєстраційного номера облікової картки платника податків або серії та номера паспорта (для фізичних осіб, які мають відмітку в паспорті про право здійснювати платежі за серією та номером паспорта) відомостям, наданим відповідно до статті 13 Закону України «Про державну реєстрацію юридичних осіб, фізичних осіб – підприємців та громадських формувань»;</w:t>
            </w:r>
          </w:p>
          <w:p w:rsidR="00B50647" w:rsidRPr="00591F49" w:rsidRDefault="00B50647" w:rsidP="00591F49">
            <w:pPr>
              <w:tabs>
                <w:tab w:val="left" w:pos="-67"/>
              </w:tabs>
              <w:spacing w:after="0" w:line="240" w:lineRule="auto"/>
              <w:ind w:firstLine="217"/>
              <w:rPr>
                <w:rFonts w:ascii="Times New Roman" w:hAnsi="Times New Roman"/>
                <w:strike/>
                <w:sz w:val="24"/>
                <w:szCs w:val="24"/>
              </w:rPr>
            </w:pPr>
            <w:r w:rsidRPr="00591F49">
              <w:rPr>
                <w:rFonts w:ascii="Times New Roman" w:hAnsi="Times New Roman"/>
                <w:sz w:val="24"/>
                <w:szCs w:val="24"/>
                <w:lang w:eastAsia="uk-UA"/>
              </w:rPr>
              <w:t>подання документів з порушенням встановленого законодавством строку для їх подання</w:t>
            </w:r>
          </w:p>
        </w:tc>
      </w:tr>
      <w:tr w:rsidR="00B50647" w:rsidRPr="00591F49" w:rsidTr="00B50647">
        <w:tc>
          <w:tcPr>
            <w:tcW w:w="23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13</w:t>
            </w:r>
          </w:p>
        </w:tc>
        <w:tc>
          <w:tcPr>
            <w:tcW w:w="1428"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Перелік підстав для відмови у державній реєстрації</w:t>
            </w:r>
          </w:p>
        </w:tc>
        <w:tc>
          <w:tcPr>
            <w:tcW w:w="3333"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подано особою, яка не має на це повноважень;</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 xml:space="preserve">у Єдиному державному реєстрі юридичних осіб, фізичних </w:t>
            </w:r>
            <w:r w:rsidRPr="00591F49">
              <w:rPr>
                <w:rFonts w:ascii="Times New Roman" w:hAnsi="Times New Roman"/>
                <w:sz w:val="24"/>
                <w:szCs w:val="24"/>
                <w:lang w:eastAsia="uk-UA"/>
              </w:rPr>
              <w:br/>
              <w:t>осіб – підприємців та громадських формувань містяться відомості про судове рішення щодо заборони проведення реєстраційної дії;</w:t>
            </w:r>
          </w:p>
          <w:p w:rsidR="00B50647" w:rsidRPr="00591F49" w:rsidRDefault="00B50647"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документи подані до неналежного суб’єкта державної реєстрації;</w:t>
            </w:r>
          </w:p>
          <w:p w:rsidR="00B50647" w:rsidRPr="00591F49" w:rsidRDefault="00B50647" w:rsidP="00591F49">
            <w:pPr>
              <w:tabs>
                <w:tab w:val="left" w:pos="1565"/>
              </w:tabs>
              <w:spacing w:after="0" w:line="240" w:lineRule="auto"/>
              <w:ind w:firstLine="217"/>
              <w:rPr>
                <w:rFonts w:ascii="Times New Roman" w:hAnsi="Times New Roman"/>
                <w:color w:val="000000" w:themeColor="text1"/>
                <w:sz w:val="24"/>
                <w:szCs w:val="24"/>
                <w:lang w:eastAsia="uk-UA"/>
              </w:rPr>
            </w:pPr>
            <w:r w:rsidRPr="00591F49">
              <w:rPr>
                <w:rFonts w:ascii="Times New Roman" w:hAnsi="Times New Roman"/>
                <w:color w:val="000000" w:themeColor="text1"/>
                <w:sz w:val="24"/>
                <w:szCs w:val="24"/>
                <w:lang w:eastAsia="uk-UA"/>
              </w:rPr>
              <w:t xml:space="preserve">невідповідність відомостей, зазначених у заяві про державну реєстрацію, відомостям, зазначеним </w:t>
            </w:r>
            <w:proofErr w:type="gramStart"/>
            <w:r w:rsidRPr="00591F49">
              <w:rPr>
                <w:rFonts w:ascii="Times New Roman" w:hAnsi="Times New Roman"/>
                <w:color w:val="000000" w:themeColor="text1"/>
                <w:sz w:val="24"/>
                <w:szCs w:val="24"/>
                <w:lang w:eastAsia="uk-UA"/>
              </w:rPr>
              <w:t>у документах</w:t>
            </w:r>
            <w:proofErr w:type="gramEnd"/>
            <w:r w:rsidRPr="00591F49">
              <w:rPr>
                <w:rFonts w:ascii="Times New Roman" w:hAnsi="Times New Roman"/>
                <w:color w:val="000000" w:themeColor="text1"/>
                <w:sz w:val="24"/>
                <w:szCs w:val="24"/>
                <w:lang w:eastAsia="uk-UA"/>
              </w:rPr>
              <w:t>, поданих для державної реєстрації, або відомостям, що містяться в Єдиному державному реєстрі юридичних осіб, фізичних осіб – підприємців та громадських формувань;</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не усунуто підстави для зупинення розгляду документів протягом встановленого строку;</w:t>
            </w:r>
          </w:p>
          <w:p w:rsidR="00B50647" w:rsidRPr="00591F49" w:rsidRDefault="00B50647" w:rsidP="00591F49">
            <w:pPr>
              <w:tabs>
                <w:tab w:val="left" w:pos="1565"/>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документи суперечать вимогам Конституції та законів України</w:t>
            </w:r>
          </w:p>
        </w:tc>
      </w:tr>
      <w:tr w:rsidR="00B50647" w:rsidRPr="00591F49" w:rsidTr="00B50647">
        <w:tc>
          <w:tcPr>
            <w:tcW w:w="23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14</w:t>
            </w:r>
          </w:p>
        </w:tc>
        <w:tc>
          <w:tcPr>
            <w:tcW w:w="1428"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Результат надання адміністративної послуги</w:t>
            </w:r>
          </w:p>
        </w:tc>
        <w:tc>
          <w:tcPr>
            <w:tcW w:w="3333"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Внесення відповідного запису до </w:t>
            </w:r>
            <w:r w:rsidRPr="00591F49">
              <w:rPr>
                <w:rFonts w:ascii="Times New Roman" w:hAnsi="Times New Roman"/>
                <w:sz w:val="24"/>
                <w:szCs w:val="24"/>
                <w:lang w:eastAsia="uk-UA"/>
              </w:rPr>
              <w:t>Єдиного державного реєстру юридичних осіб, фізичних осіб – підприємців та громадських формувань;</w:t>
            </w:r>
          </w:p>
          <w:p w:rsidR="00B50647" w:rsidRPr="00591F49" w:rsidRDefault="00B50647" w:rsidP="00591F49">
            <w:pPr>
              <w:tabs>
                <w:tab w:val="left" w:pos="358"/>
              </w:tabs>
              <w:spacing w:after="0" w:line="240" w:lineRule="auto"/>
              <w:ind w:firstLine="217"/>
              <w:rPr>
                <w:rFonts w:ascii="Times New Roman" w:hAnsi="Times New Roman"/>
                <w:sz w:val="24"/>
                <w:szCs w:val="24"/>
                <w:lang w:eastAsia="uk-UA"/>
              </w:rPr>
            </w:pPr>
            <w:r w:rsidRPr="00591F49">
              <w:rPr>
                <w:rFonts w:ascii="Times New Roman" w:hAnsi="Times New Roman"/>
                <w:sz w:val="24"/>
                <w:szCs w:val="24"/>
              </w:rPr>
              <w:t xml:space="preserve">виписка з </w:t>
            </w:r>
            <w:r w:rsidRPr="00591F49">
              <w:rPr>
                <w:rFonts w:ascii="Times New Roman" w:hAnsi="Times New Roman"/>
                <w:sz w:val="24"/>
                <w:szCs w:val="24"/>
                <w:lang w:eastAsia="uk-UA"/>
              </w:rPr>
              <w:t xml:space="preserve">Єдиного державного реєстру юридичних осіб, фізичних осіб – підприємців та громадських формувань; </w:t>
            </w:r>
          </w:p>
          <w:p w:rsidR="00B50647" w:rsidRPr="00591F49" w:rsidRDefault="00B50647" w:rsidP="00591F49">
            <w:pPr>
              <w:tabs>
                <w:tab w:val="left" w:pos="358"/>
                <w:tab w:val="left" w:pos="449"/>
              </w:tabs>
              <w:spacing w:after="0" w:line="240" w:lineRule="auto"/>
              <w:ind w:firstLine="217"/>
              <w:rPr>
                <w:rFonts w:ascii="Times New Roman" w:hAnsi="Times New Roman"/>
                <w:sz w:val="24"/>
                <w:szCs w:val="24"/>
                <w:lang w:eastAsia="uk-UA"/>
              </w:rPr>
            </w:pPr>
            <w:r w:rsidRPr="00591F49">
              <w:rPr>
                <w:rFonts w:ascii="Times New Roman" w:hAnsi="Times New Roman"/>
                <w:sz w:val="24"/>
                <w:szCs w:val="24"/>
                <w:lang w:eastAsia="uk-UA"/>
              </w:rPr>
              <w:t>повідомлення про відмову у державній реєстрації із зазначенням виключного переліку підстав для відмови</w:t>
            </w:r>
          </w:p>
        </w:tc>
      </w:tr>
      <w:tr w:rsidR="00B50647" w:rsidRPr="00591F49" w:rsidTr="00B50647">
        <w:tc>
          <w:tcPr>
            <w:tcW w:w="239"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jc w:val="center"/>
              <w:rPr>
                <w:rFonts w:ascii="Times New Roman" w:hAnsi="Times New Roman"/>
                <w:sz w:val="24"/>
                <w:szCs w:val="24"/>
                <w:lang w:eastAsia="uk-UA"/>
              </w:rPr>
            </w:pPr>
            <w:r w:rsidRPr="00591F49">
              <w:rPr>
                <w:rFonts w:ascii="Times New Roman" w:hAnsi="Times New Roman"/>
                <w:sz w:val="24"/>
                <w:szCs w:val="24"/>
                <w:lang w:eastAsia="uk-UA"/>
              </w:rPr>
              <w:t>15</w:t>
            </w:r>
          </w:p>
        </w:tc>
        <w:tc>
          <w:tcPr>
            <w:tcW w:w="1428"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spacing w:after="0" w:line="240" w:lineRule="auto"/>
              <w:rPr>
                <w:rFonts w:ascii="Times New Roman" w:hAnsi="Times New Roman"/>
                <w:sz w:val="24"/>
                <w:szCs w:val="24"/>
                <w:lang w:eastAsia="uk-UA"/>
              </w:rPr>
            </w:pPr>
            <w:r w:rsidRPr="00591F49">
              <w:rPr>
                <w:rFonts w:ascii="Times New Roman" w:hAnsi="Times New Roman"/>
                <w:sz w:val="24"/>
                <w:szCs w:val="24"/>
                <w:lang w:eastAsia="uk-UA"/>
              </w:rPr>
              <w:t>Способи отримання відповіді (результату)</w:t>
            </w:r>
          </w:p>
        </w:tc>
        <w:tc>
          <w:tcPr>
            <w:tcW w:w="3333" w:type="pct"/>
            <w:gridSpan w:val="3"/>
            <w:tcBorders>
              <w:top w:val="outset" w:sz="6" w:space="0" w:color="000000"/>
              <w:left w:val="outset" w:sz="6" w:space="0" w:color="000000"/>
              <w:bottom w:val="outset" w:sz="6" w:space="0" w:color="000000"/>
              <w:right w:val="outset" w:sz="6" w:space="0" w:color="000000"/>
            </w:tcBorders>
            <w:hideMark/>
          </w:tcPr>
          <w:p w:rsidR="00B50647" w:rsidRPr="00591F49" w:rsidRDefault="00B50647"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 xml:space="preserve">Результати надання адміністративної послуги у сфері державної реєстрації (у тому числі виписка з </w:t>
            </w:r>
            <w:r w:rsidRPr="00591F49">
              <w:rPr>
                <w:rFonts w:ascii="Times New Roman" w:hAnsi="Times New Roman"/>
                <w:sz w:val="24"/>
                <w:szCs w:val="24"/>
                <w:lang w:eastAsia="uk-UA"/>
              </w:rPr>
              <w:t xml:space="preserve">Єдиного державного реєстру юридичних осіб, фізичних осіб – підприємців та громадських формувань) в електронній формі </w:t>
            </w:r>
            <w:r w:rsidRPr="00591F49">
              <w:rPr>
                <w:rFonts w:ascii="Times New Roman" w:hAnsi="Times New Roman"/>
                <w:sz w:val="24"/>
                <w:szCs w:val="24"/>
              </w:rPr>
              <w:t>оприлюднюються на порталі електронних сервісів та доступні для їх пошуку за кодом доступу.</w:t>
            </w:r>
          </w:p>
          <w:p w:rsidR="00B50647" w:rsidRPr="00591F49" w:rsidRDefault="00B50647" w:rsidP="00591F49">
            <w:pPr>
              <w:pStyle w:val="a5"/>
              <w:tabs>
                <w:tab w:val="left" w:pos="358"/>
              </w:tabs>
              <w:spacing w:after="0" w:line="240" w:lineRule="auto"/>
              <w:ind w:left="0" w:firstLine="217"/>
              <w:rPr>
                <w:rFonts w:ascii="Times New Roman" w:hAnsi="Times New Roman"/>
                <w:sz w:val="24"/>
                <w:szCs w:val="24"/>
              </w:rPr>
            </w:pPr>
            <w:r w:rsidRPr="00591F49">
              <w:rPr>
                <w:rFonts w:ascii="Times New Roman" w:hAnsi="Times New Roman"/>
                <w:sz w:val="24"/>
                <w:szCs w:val="24"/>
              </w:rPr>
              <w:t>За бажанням заявника з Єдиного державного реєстру юридичних осіб, фізичних осіб – підприємців та громадських формувань надається виписка у паперовій формі з проставленням підпису та печатки державного реєстратора та печатки, визначеної Законом України «Про нотаріат» (у випадку, якщо державним реєстратором є нотаріус) – у разі подання заяви про державну реєстрацію у паперовій формі.</w:t>
            </w:r>
          </w:p>
          <w:p w:rsidR="00B50647" w:rsidRPr="00591F49" w:rsidRDefault="00B50647" w:rsidP="00591F49">
            <w:pPr>
              <w:pStyle w:val="a5"/>
              <w:tabs>
                <w:tab w:val="left" w:pos="358"/>
              </w:tabs>
              <w:spacing w:after="0" w:line="240" w:lineRule="auto"/>
              <w:ind w:left="0" w:firstLine="217"/>
              <w:rPr>
                <w:rFonts w:ascii="Times New Roman" w:hAnsi="Times New Roman"/>
                <w:sz w:val="24"/>
                <w:szCs w:val="24"/>
                <w:lang w:eastAsia="uk-UA"/>
              </w:rPr>
            </w:pPr>
            <w:r w:rsidRPr="00591F49">
              <w:rPr>
                <w:rFonts w:ascii="Times New Roman" w:hAnsi="Times New Roman"/>
                <w:sz w:val="24"/>
                <w:szCs w:val="24"/>
                <w:lang w:eastAsia="uk-UA"/>
              </w:rPr>
              <w:t>У разі відмови у державній реєстрації документи, подані для державної реєстрації, повертаються (видаються, надсилаються поштовим відправленням) заявнику не пізніше наступного робочого дня з дня надходження від заявника заяви про їх повернення</w:t>
            </w:r>
          </w:p>
        </w:tc>
      </w:tr>
      <w:tr w:rsidR="00B50647" w:rsidRPr="00591F49" w:rsidTr="00B50647">
        <w:tc>
          <w:tcPr>
            <w:tcW w:w="1667"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spacing w:after="0" w:line="240" w:lineRule="auto"/>
              <w:rPr>
                <w:rFonts w:ascii="Times New Roman" w:hAnsi="Times New Roman"/>
                <w:sz w:val="24"/>
                <w:szCs w:val="24"/>
                <w:lang w:eastAsia="uk-UA"/>
              </w:rPr>
            </w:pPr>
          </w:p>
        </w:tc>
        <w:tc>
          <w:tcPr>
            <w:tcW w:w="3333" w:type="pct"/>
            <w:gridSpan w:val="3"/>
            <w:tcBorders>
              <w:top w:val="outset" w:sz="6" w:space="0" w:color="000000"/>
              <w:left w:val="outset" w:sz="6" w:space="0" w:color="000000"/>
              <w:bottom w:val="outset" w:sz="6" w:space="0" w:color="000000"/>
              <w:right w:val="outset" w:sz="6" w:space="0" w:color="000000"/>
            </w:tcBorders>
          </w:tcPr>
          <w:p w:rsidR="00B50647" w:rsidRPr="00591F49" w:rsidRDefault="00B50647" w:rsidP="00591F49">
            <w:pPr>
              <w:pStyle w:val="a5"/>
              <w:tabs>
                <w:tab w:val="left" w:pos="358"/>
              </w:tabs>
              <w:spacing w:after="0" w:line="240" w:lineRule="auto"/>
              <w:ind w:left="0" w:firstLine="217"/>
              <w:rPr>
                <w:rFonts w:ascii="Times New Roman" w:hAnsi="Times New Roman"/>
                <w:sz w:val="24"/>
                <w:szCs w:val="24"/>
              </w:rPr>
            </w:pPr>
          </w:p>
        </w:tc>
      </w:tr>
      <w:tr w:rsidR="00B50647" w:rsidRPr="00591F49" w:rsidTr="00B50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tcBorders>
              <w:right w:val="single" w:sz="4" w:space="0" w:color="auto"/>
            </w:tcBorders>
            <w:shd w:val="clear" w:color="auto" w:fill="auto"/>
          </w:tcPr>
          <w:p w:rsidR="00B50647" w:rsidRPr="00591F49" w:rsidRDefault="00B50647" w:rsidP="00591F49">
            <w:pPr>
              <w:spacing w:after="0" w:line="240" w:lineRule="auto"/>
              <w:jc w:val="center"/>
              <w:rPr>
                <w:rFonts w:ascii="Times New Roman" w:hAnsi="Times New Roman"/>
                <w:b/>
                <w:i/>
                <w:sz w:val="24"/>
                <w:szCs w:val="24"/>
              </w:rPr>
            </w:pPr>
            <w:r w:rsidRPr="00591F49">
              <w:rPr>
                <w:rFonts w:ascii="Times New Roman" w:hAnsi="Times New Roman"/>
                <w:b/>
                <w:color w:val="000000"/>
                <w:sz w:val="24"/>
                <w:szCs w:val="24"/>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B50647" w:rsidRPr="00591F49" w:rsidTr="00B50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780" w:type="pct"/>
            <w:gridSpan w:val="3"/>
            <w:tcBorders>
              <w:right w:val="single" w:sz="4" w:space="0" w:color="auto"/>
            </w:tcBorders>
            <w:shd w:val="clear" w:color="auto" w:fill="auto"/>
          </w:tcPr>
          <w:p w:rsidR="00B50647" w:rsidRPr="00591F49" w:rsidRDefault="00B50647" w:rsidP="00591F4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B50647" w:rsidRPr="00591F49" w:rsidRDefault="00B50647" w:rsidP="00591F4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B50647" w:rsidRPr="00591F49" w:rsidRDefault="00B50647" w:rsidP="00591F4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B50647" w:rsidRPr="00591F49" w:rsidRDefault="00B50647"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591F49">
            <w:pPr>
              <w:spacing w:after="0" w:line="240" w:lineRule="auto"/>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591F4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465" w:type="pct"/>
            <w:tcBorders>
              <w:top w:val="single" w:sz="4" w:space="0" w:color="auto"/>
              <w:left w:val="single" w:sz="4" w:space="0" w:color="auto"/>
              <w:bottom w:val="single" w:sz="4" w:space="0" w:color="auto"/>
              <w:right w:val="single" w:sz="4" w:space="0" w:color="auto"/>
            </w:tcBorders>
            <w:hideMark/>
          </w:tcPr>
          <w:p w:rsidR="00B50647" w:rsidRPr="00591F49" w:rsidRDefault="00B50647" w:rsidP="00591F4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B50647" w:rsidRPr="00591F49" w:rsidRDefault="00B50647" w:rsidP="00591F4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B50647" w:rsidRPr="00591F49" w:rsidRDefault="00B50647" w:rsidP="00591F4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B50647" w:rsidRPr="00591F49" w:rsidRDefault="00B50647" w:rsidP="00591F4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B50647" w:rsidRPr="00591F49" w:rsidRDefault="00B50647" w:rsidP="00591F4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755" w:type="pct"/>
            <w:tcBorders>
              <w:top w:val="single" w:sz="4" w:space="0" w:color="auto"/>
              <w:left w:val="single" w:sz="4" w:space="0" w:color="auto"/>
              <w:bottom w:val="single" w:sz="4" w:space="0" w:color="auto"/>
              <w:right w:val="single" w:sz="4" w:space="0" w:color="auto"/>
            </w:tcBorders>
            <w:hideMark/>
          </w:tcPr>
          <w:p w:rsidR="00B50647" w:rsidRPr="00591F49" w:rsidRDefault="00B50647" w:rsidP="00591F49">
            <w:pPr>
              <w:spacing w:after="0" w:line="240" w:lineRule="auto"/>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B50647" w:rsidRPr="00591F49" w:rsidRDefault="00B50647" w:rsidP="00591F49">
      <w:pPr>
        <w:tabs>
          <w:tab w:val="left" w:pos="9564"/>
        </w:tabs>
        <w:spacing w:after="0" w:line="240" w:lineRule="auto"/>
        <w:rPr>
          <w:rFonts w:ascii="Times New Roman" w:hAnsi="Times New Roman"/>
          <w:sz w:val="14"/>
          <w:szCs w:val="14"/>
        </w:rPr>
      </w:pPr>
      <w:r w:rsidRPr="00591F49">
        <w:rPr>
          <w:rFonts w:ascii="Times New Roman" w:hAnsi="Times New Roman"/>
          <w:sz w:val="14"/>
          <w:szCs w:val="14"/>
        </w:rPr>
        <w:t>* Після доопрацювання порталу електронних сервісів, який буде забезпечувати можливість подання таких документів в електронній формі</w:t>
      </w:r>
    </w:p>
    <w:p w:rsidR="00B50647" w:rsidRPr="00591F49" w:rsidRDefault="00B50647" w:rsidP="00591F49">
      <w:pPr>
        <w:spacing w:after="0" w:line="240" w:lineRule="auto"/>
        <w:jc w:val="right"/>
        <w:rPr>
          <w:rFonts w:ascii="Times New Roman" w:hAnsi="Times New Roman"/>
          <w:sz w:val="24"/>
          <w:szCs w:val="24"/>
        </w:rPr>
      </w:pPr>
    </w:p>
    <w:p w:rsidR="00591F49" w:rsidRDefault="00591F49" w:rsidP="00591F49">
      <w:pPr>
        <w:spacing w:after="0" w:line="240" w:lineRule="auto"/>
        <w:jc w:val="right"/>
        <w:rPr>
          <w:rFonts w:ascii="Times New Roman" w:hAnsi="Times New Roman"/>
          <w:sz w:val="24"/>
          <w:szCs w:val="24"/>
        </w:rPr>
        <w:sectPr w:rsidR="00591F49">
          <w:pgSz w:w="11906" w:h="16838"/>
          <w:pgMar w:top="1134" w:right="850" w:bottom="1134" w:left="1701" w:header="708" w:footer="708" w:gutter="0"/>
          <w:cols w:space="708"/>
          <w:docGrid w:linePitch="360"/>
        </w:sectPr>
      </w:pPr>
    </w:p>
    <w:p w:rsidR="00B50647" w:rsidRPr="00591F49" w:rsidRDefault="00B50647" w:rsidP="00591F49">
      <w:pPr>
        <w:spacing w:after="0" w:line="240" w:lineRule="auto"/>
        <w:jc w:val="right"/>
        <w:rPr>
          <w:rFonts w:ascii="Times New Roman" w:hAnsi="Times New Roman"/>
          <w:sz w:val="24"/>
          <w:szCs w:val="24"/>
        </w:rPr>
      </w:pPr>
    </w:p>
    <w:p w:rsidR="00B50647" w:rsidRPr="00591F49" w:rsidRDefault="00B50647" w:rsidP="00591F49">
      <w:pPr>
        <w:spacing w:after="0" w:line="240" w:lineRule="auto"/>
        <w:rPr>
          <w:rFonts w:ascii="Times New Roman" w:hAnsi="Times New Roman"/>
        </w:rPr>
      </w:pPr>
    </w:p>
    <w:tbl>
      <w:tblPr>
        <w:tblStyle w:val="1"/>
        <w:tblpPr w:leftFromText="180" w:rightFromText="180" w:vertAnchor="text" w:horzAnchor="margin" w:tblpY="-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734"/>
      </w:tblGrid>
      <w:tr w:rsidR="00B50647" w:rsidRPr="00591F49" w:rsidTr="00B50647">
        <w:tc>
          <w:tcPr>
            <w:tcW w:w="4927" w:type="dxa"/>
          </w:tcPr>
          <w:p w:rsidR="00B50647" w:rsidRPr="00591F49" w:rsidRDefault="00B50647" w:rsidP="00B50647">
            <w:pPr>
              <w:tabs>
                <w:tab w:val="left" w:pos="7797"/>
              </w:tabs>
              <w:spacing w:line="240" w:lineRule="auto"/>
              <w:jc w:val="both"/>
              <w:rPr>
                <w:rFonts w:ascii="Times New Roman" w:eastAsia="Times New Roman" w:hAnsi="Times New Roman"/>
                <w:sz w:val="28"/>
                <w:szCs w:val="28"/>
                <w:lang w:val="uk-UA" w:eastAsia="ru-RU"/>
              </w:rPr>
            </w:pPr>
          </w:p>
        </w:tc>
        <w:tc>
          <w:tcPr>
            <w:tcW w:w="4927" w:type="dxa"/>
          </w:tcPr>
          <w:p w:rsidR="00B50647" w:rsidRPr="00591F49" w:rsidRDefault="00B50647" w:rsidP="00B50647">
            <w:pPr>
              <w:tabs>
                <w:tab w:val="left" w:pos="7797"/>
              </w:tabs>
              <w:spacing w:line="240" w:lineRule="auto"/>
              <w:jc w:val="both"/>
              <w:rPr>
                <w:rFonts w:ascii="Times New Roman" w:eastAsia="Times New Roman" w:hAnsi="Times New Roman"/>
                <w:sz w:val="24"/>
                <w:szCs w:val="24"/>
                <w:lang w:val="uk-UA" w:eastAsia="ru-RU"/>
              </w:rPr>
            </w:pPr>
            <w:r w:rsidRPr="00591F49">
              <w:rPr>
                <w:rFonts w:ascii="Times New Roman" w:eastAsia="Times New Roman" w:hAnsi="Times New Roman"/>
                <w:sz w:val="24"/>
                <w:szCs w:val="24"/>
                <w:lang w:val="uk-UA" w:eastAsia="ru-RU"/>
              </w:rPr>
              <w:t>ЗАТВЕРДЖЕНО</w:t>
            </w:r>
          </w:p>
          <w:p w:rsidR="00B50647" w:rsidRPr="00591F49" w:rsidRDefault="00B50647" w:rsidP="00B50647">
            <w:pPr>
              <w:tabs>
                <w:tab w:val="left" w:pos="7797"/>
              </w:tabs>
              <w:spacing w:line="240" w:lineRule="auto"/>
              <w:rPr>
                <w:rFonts w:ascii="Times New Roman" w:eastAsia="Times New Roman" w:hAnsi="Times New Roman"/>
                <w:sz w:val="24"/>
                <w:szCs w:val="24"/>
                <w:lang w:val="uk-UA" w:eastAsia="ru-RU"/>
              </w:rPr>
            </w:pPr>
            <w:r w:rsidRPr="00591F49">
              <w:rPr>
                <w:rFonts w:ascii="Times New Roman" w:eastAsia="Times New Roman" w:hAnsi="Times New Roman"/>
                <w:sz w:val="24"/>
                <w:szCs w:val="24"/>
                <w:lang w:val="uk-UA" w:eastAsia="ru-RU"/>
              </w:rPr>
              <w:t>Розпорядження міського голови                                                                               від 10.08.2020 № 226-р</w:t>
            </w:r>
          </w:p>
          <w:p w:rsidR="00B50647" w:rsidRPr="00591F49" w:rsidRDefault="00B50647" w:rsidP="00B50647">
            <w:pPr>
              <w:tabs>
                <w:tab w:val="left" w:pos="7797"/>
              </w:tabs>
              <w:spacing w:line="240" w:lineRule="auto"/>
              <w:jc w:val="both"/>
              <w:rPr>
                <w:rFonts w:ascii="Times New Roman" w:eastAsia="Times New Roman" w:hAnsi="Times New Roman"/>
                <w:sz w:val="24"/>
                <w:szCs w:val="24"/>
                <w:lang w:val="uk-UA" w:eastAsia="ru-RU"/>
              </w:rPr>
            </w:pPr>
          </w:p>
        </w:tc>
      </w:tr>
    </w:tbl>
    <w:p w:rsidR="00B50647" w:rsidRPr="00591F49" w:rsidRDefault="00B50647" w:rsidP="00B50647">
      <w:pPr>
        <w:spacing w:after="0" w:line="240" w:lineRule="auto"/>
        <w:ind w:left="5940"/>
        <w:jc w:val="both"/>
        <w:rPr>
          <w:rFonts w:ascii="Times New Roman" w:eastAsia="Times New Roman" w:hAnsi="Times New Roman"/>
          <w:sz w:val="28"/>
          <w:szCs w:val="28"/>
          <w:lang w:val="uk-UA"/>
        </w:rPr>
      </w:pPr>
    </w:p>
    <w:p w:rsidR="00B50647" w:rsidRPr="00591F49" w:rsidRDefault="00B50647" w:rsidP="00B50647">
      <w:pPr>
        <w:tabs>
          <w:tab w:val="left" w:pos="3969"/>
        </w:tabs>
        <w:spacing w:after="0" w:line="240" w:lineRule="auto"/>
        <w:jc w:val="center"/>
        <w:rPr>
          <w:rFonts w:ascii="Times New Roman" w:eastAsia="Times New Roman" w:hAnsi="Times New Roman"/>
          <w:b/>
          <w:bCs/>
          <w:caps/>
          <w:sz w:val="24"/>
          <w:szCs w:val="24"/>
          <w:lang w:val="uk-UA"/>
        </w:rPr>
      </w:pPr>
      <w:r w:rsidRPr="00591F49">
        <w:rPr>
          <w:rFonts w:ascii="Times New Roman" w:eastAsia="Times New Roman" w:hAnsi="Times New Roman"/>
          <w:b/>
          <w:bCs/>
          <w:caps/>
          <w:sz w:val="24"/>
          <w:szCs w:val="24"/>
          <w:lang w:val="uk-UA"/>
        </w:rPr>
        <w:t>ТЕХНОЛОГІЧНА КАРТКа</w:t>
      </w:r>
    </w:p>
    <w:p w:rsidR="00B50647" w:rsidRPr="00591F49" w:rsidRDefault="00B50647" w:rsidP="00B50647">
      <w:pPr>
        <w:tabs>
          <w:tab w:val="left" w:pos="3969"/>
        </w:tabs>
        <w:spacing w:after="0" w:line="240" w:lineRule="auto"/>
        <w:jc w:val="center"/>
        <w:rPr>
          <w:rFonts w:ascii="Times New Roman" w:eastAsia="Times New Roman" w:hAnsi="Times New Roman"/>
          <w:b/>
          <w:bCs/>
          <w:caps/>
          <w:sz w:val="24"/>
          <w:szCs w:val="24"/>
          <w:lang w:val="uk-UA"/>
        </w:rPr>
      </w:pPr>
    </w:p>
    <w:p w:rsidR="00B50647" w:rsidRPr="00591F49" w:rsidRDefault="00B50647" w:rsidP="00B50647">
      <w:pPr>
        <w:tabs>
          <w:tab w:val="left" w:pos="3969"/>
        </w:tabs>
        <w:spacing w:after="0" w:line="240" w:lineRule="auto"/>
        <w:jc w:val="center"/>
        <w:rPr>
          <w:rFonts w:ascii="Times New Roman" w:eastAsia="Times New Roman" w:hAnsi="Times New Roman"/>
          <w:b/>
          <w:sz w:val="26"/>
          <w:szCs w:val="26"/>
          <w:lang w:val="uk-UA" w:eastAsia="uk-UA"/>
        </w:rPr>
      </w:pPr>
      <w:r w:rsidRPr="00591F49">
        <w:rPr>
          <w:rFonts w:ascii="Times New Roman" w:eastAsia="Times New Roman" w:hAnsi="Times New Roman"/>
          <w:b/>
          <w:bCs/>
          <w:caps/>
          <w:sz w:val="24"/>
          <w:szCs w:val="24"/>
          <w:lang w:val="uk-UA"/>
        </w:rPr>
        <w:t xml:space="preserve"> </w:t>
      </w:r>
      <w:r w:rsidRPr="00591F49">
        <w:rPr>
          <w:rFonts w:ascii="Times New Roman" w:eastAsia="Times New Roman" w:hAnsi="Times New Roman"/>
          <w:b/>
          <w:sz w:val="26"/>
          <w:szCs w:val="26"/>
          <w:lang w:val="uk-UA" w:eastAsia="uk-UA"/>
        </w:rPr>
        <w:t>адміністративної послуги з підтвердження відомостей про кінцевого бенефіціарного власника юридичної особи</w:t>
      </w:r>
    </w:p>
    <w:p w:rsidR="00B50647" w:rsidRPr="00591F49" w:rsidRDefault="00B50647" w:rsidP="00B50647">
      <w:pPr>
        <w:tabs>
          <w:tab w:val="left" w:pos="3969"/>
        </w:tabs>
        <w:spacing w:after="0" w:line="240" w:lineRule="auto"/>
        <w:jc w:val="center"/>
        <w:rPr>
          <w:rFonts w:ascii="Times New Roman" w:eastAsia="Times New Roman" w:hAnsi="Times New Roman"/>
          <w:sz w:val="24"/>
          <w:szCs w:val="24"/>
          <w:lang w:val="uk-UA" w:eastAsia="uk-UA"/>
        </w:rPr>
      </w:pPr>
    </w:p>
    <w:tbl>
      <w:tblPr>
        <w:tblW w:w="5050" w:type="pct"/>
        <w:tblInd w:w="-82"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146"/>
        <w:gridCol w:w="692"/>
        <w:gridCol w:w="2452"/>
        <w:gridCol w:w="179"/>
        <w:gridCol w:w="1188"/>
        <w:gridCol w:w="51"/>
        <w:gridCol w:w="1724"/>
      </w:tblGrid>
      <w:tr w:rsidR="00B50647" w:rsidRPr="00591F49" w:rsidTr="00B50647">
        <w:tc>
          <w:tcPr>
            <w:tcW w:w="2034"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before="100" w:beforeAutospacing="1" w:after="100" w:afterAutospacing="1" w:line="240" w:lineRule="auto"/>
              <w:jc w:val="center"/>
              <w:rPr>
                <w:rFonts w:ascii="Times New Roman" w:eastAsia="Times New Roman" w:hAnsi="Times New Roman"/>
                <w:b/>
                <w:sz w:val="24"/>
                <w:szCs w:val="24"/>
                <w:lang w:val="uk-UA" w:eastAsia="uk-UA"/>
              </w:rPr>
            </w:pPr>
            <w:bookmarkStart w:id="68" w:name="n28"/>
            <w:bookmarkEnd w:id="68"/>
            <w:r w:rsidRPr="00591F49">
              <w:rPr>
                <w:rFonts w:ascii="Times New Roman" w:eastAsia="Times New Roman" w:hAnsi="Times New Roman"/>
                <w:b/>
                <w:sz w:val="24"/>
                <w:szCs w:val="24"/>
                <w:lang w:val="uk-UA" w:eastAsia="uk-UA"/>
              </w:rPr>
              <w:t>Етапи опрацювання заяви про надання адміністративної послуги</w:t>
            </w:r>
          </w:p>
        </w:tc>
        <w:tc>
          <w:tcPr>
            <w:tcW w:w="139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before="100" w:beforeAutospacing="1" w:after="100" w:afterAutospacing="1" w:line="240" w:lineRule="auto"/>
              <w:jc w:val="center"/>
              <w:rPr>
                <w:rFonts w:ascii="Times New Roman" w:eastAsia="Times New Roman" w:hAnsi="Times New Roman"/>
                <w:b/>
                <w:sz w:val="24"/>
                <w:szCs w:val="24"/>
                <w:lang w:val="uk-UA" w:eastAsia="uk-UA"/>
              </w:rPr>
            </w:pPr>
            <w:r w:rsidRPr="00591F49">
              <w:rPr>
                <w:rFonts w:ascii="Times New Roman" w:eastAsia="Times New Roman" w:hAnsi="Times New Roman"/>
                <w:b/>
                <w:sz w:val="24"/>
                <w:szCs w:val="24"/>
                <w:lang w:val="uk-UA" w:eastAsia="uk-UA"/>
              </w:rPr>
              <w:t>Відповідальна особа</w:t>
            </w:r>
          </w:p>
        </w:tc>
        <w:tc>
          <w:tcPr>
            <w:tcW w:w="63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before="60" w:after="60" w:line="240" w:lineRule="auto"/>
              <w:ind w:left="-108" w:right="-108"/>
              <w:jc w:val="center"/>
              <w:rPr>
                <w:rFonts w:ascii="Times New Roman" w:eastAsia="Times New Roman" w:hAnsi="Times New Roman"/>
                <w:b/>
                <w:sz w:val="24"/>
                <w:szCs w:val="24"/>
                <w:lang w:val="uk-UA"/>
              </w:rPr>
            </w:pPr>
            <w:r w:rsidRPr="00591F49">
              <w:rPr>
                <w:rFonts w:ascii="Times New Roman" w:eastAsia="Times New Roman" w:hAnsi="Times New Roman"/>
                <w:b/>
                <w:sz w:val="24"/>
                <w:szCs w:val="24"/>
                <w:lang w:val="uk-UA"/>
              </w:rPr>
              <w:t>Дія</w:t>
            </w:r>
          </w:p>
          <w:p w:rsidR="00B50647" w:rsidRPr="00591F49" w:rsidRDefault="00B50647" w:rsidP="00B50647">
            <w:pPr>
              <w:spacing w:before="60" w:after="60" w:line="240" w:lineRule="auto"/>
              <w:ind w:left="-108" w:right="-108"/>
              <w:jc w:val="center"/>
              <w:rPr>
                <w:rFonts w:ascii="Times New Roman" w:eastAsia="Times New Roman" w:hAnsi="Times New Roman"/>
                <w:b/>
                <w:sz w:val="24"/>
                <w:szCs w:val="24"/>
                <w:lang w:val="uk-UA"/>
              </w:rPr>
            </w:pPr>
            <w:r w:rsidRPr="00591F49">
              <w:rPr>
                <w:rFonts w:ascii="Times New Roman" w:eastAsia="Times New Roman" w:hAnsi="Times New Roman"/>
                <w:b/>
                <w:sz w:val="24"/>
                <w:szCs w:val="24"/>
                <w:lang w:val="uk-UA"/>
              </w:rPr>
              <w:t xml:space="preserve"> (В, У, П, З)*</w:t>
            </w:r>
          </w:p>
        </w:tc>
        <w:tc>
          <w:tcPr>
            <w:tcW w:w="941"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before="60" w:after="60" w:line="240" w:lineRule="auto"/>
              <w:jc w:val="center"/>
              <w:rPr>
                <w:rFonts w:ascii="Times New Roman" w:eastAsia="Times New Roman" w:hAnsi="Times New Roman"/>
                <w:b/>
                <w:sz w:val="24"/>
                <w:szCs w:val="24"/>
                <w:lang w:val="uk-UA"/>
              </w:rPr>
            </w:pPr>
            <w:r w:rsidRPr="00591F49">
              <w:rPr>
                <w:rFonts w:ascii="Times New Roman" w:eastAsia="Times New Roman" w:hAnsi="Times New Roman"/>
                <w:b/>
                <w:sz w:val="24"/>
                <w:szCs w:val="24"/>
                <w:lang w:val="uk-UA"/>
              </w:rPr>
              <w:t>Строки виконання етапів (днів)</w:t>
            </w:r>
          </w:p>
        </w:tc>
      </w:tr>
      <w:tr w:rsidR="00B50647" w:rsidRPr="00591F49" w:rsidTr="00B50647">
        <w:tc>
          <w:tcPr>
            <w:tcW w:w="2034"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tabs>
                <w:tab w:val="left" w:pos="284"/>
              </w:tabs>
              <w:spacing w:before="100" w:beforeAutospacing="1" w:after="100" w:afterAutospacing="1" w:line="240" w:lineRule="auto"/>
              <w:jc w:val="both"/>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1.Прийом за описом документів, які подаються для проведення реєстраційної дії.</w:t>
            </w:r>
          </w:p>
        </w:tc>
        <w:tc>
          <w:tcPr>
            <w:tcW w:w="139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before="60" w:after="60" w:line="240" w:lineRule="auto"/>
              <w:ind w:right="-108"/>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rPr>
              <w:t>Адміністратор центру надання адміністративних послуг</w:t>
            </w:r>
          </w:p>
        </w:tc>
        <w:tc>
          <w:tcPr>
            <w:tcW w:w="63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В</w:t>
            </w:r>
          </w:p>
        </w:tc>
        <w:tc>
          <w:tcPr>
            <w:tcW w:w="941"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В день надходження документів.</w:t>
            </w:r>
          </w:p>
        </w:tc>
      </w:tr>
      <w:tr w:rsidR="00B50647" w:rsidRPr="00591F49" w:rsidTr="00B50647">
        <w:tc>
          <w:tcPr>
            <w:tcW w:w="2034"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 xml:space="preserve">2. Видача (надсилання поштовим відправленням) заявнику або уповноваженій ним особі копії опису, за яким приймаються документи, з відміткою про дату надходження документів </w:t>
            </w:r>
          </w:p>
        </w:tc>
        <w:tc>
          <w:tcPr>
            <w:tcW w:w="139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before="60" w:after="60" w:line="240" w:lineRule="auto"/>
              <w:ind w:right="-108"/>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rPr>
              <w:t>Адміністратор центру надання адміністративних послуг</w:t>
            </w:r>
          </w:p>
        </w:tc>
        <w:tc>
          <w:tcPr>
            <w:tcW w:w="63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В</w:t>
            </w:r>
          </w:p>
        </w:tc>
        <w:tc>
          <w:tcPr>
            <w:tcW w:w="941"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В день надходження документів.</w:t>
            </w:r>
          </w:p>
        </w:tc>
      </w:tr>
      <w:tr w:rsidR="00B50647" w:rsidRPr="00591F49" w:rsidTr="00B50647">
        <w:tc>
          <w:tcPr>
            <w:tcW w:w="2034"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before="100" w:beforeAutospacing="1" w:after="100" w:afterAutospacing="1" w:line="240" w:lineRule="auto"/>
              <w:rPr>
                <w:rFonts w:ascii="Times New Roman" w:eastAsia="Times New Roman" w:hAnsi="Times New Roman"/>
                <w:sz w:val="24"/>
                <w:szCs w:val="24"/>
                <w:lang w:eastAsia="uk-UA"/>
              </w:rPr>
            </w:pPr>
            <w:r w:rsidRPr="00591F49">
              <w:rPr>
                <w:rFonts w:ascii="Times New Roman" w:eastAsia="Times New Roman" w:hAnsi="Times New Roman"/>
                <w:sz w:val="24"/>
                <w:szCs w:val="24"/>
                <w:lang w:val="uk-UA" w:eastAsia="uk-UA"/>
              </w:rPr>
              <w:t>3. Перевірка документів, які подаються державному реєстратору, на відсутність підстав залишення їх без розгляду.</w:t>
            </w:r>
          </w:p>
        </w:tc>
        <w:tc>
          <w:tcPr>
            <w:tcW w:w="139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 xml:space="preserve">Державний реєстратор </w:t>
            </w:r>
          </w:p>
        </w:tc>
        <w:tc>
          <w:tcPr>
            <w:tcW w:w="63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В</w:t>
            </w:r>
          </w:p>
        </w:tc>
        <w:tc>
          <w:tcPr>
            <w:tcW w:w="941"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before="100" w:beforeAutospacing="1" w:after="100" w:afterAutospacing="1" w:line="240" w:lineRule="auto"/>
              <w:rPr>
                <w:rFonts w:ascii="Times New Roman" w:eastAsia="Times New Roman" w:hAnsi="Times New Roman"/>
                <w:sz w:val="24"/>
                <w:szCs w:val="24"/>
                <w:lang w:eastAsia="uk-UA"/>
              </w:rPr>
            </w:pPr>
            <w:r w:rsidRPr="00591F49">
              <w:rPr>
                <w:rFonts w:ascii="Times New Roman" w:eastAsia="Times New Roman" w:hAnsi="Times New Roman"/>
                <w:sz w:val="24"/>
                <w:szCs w:val="24"/>
                <w:lang w:val="uk-UA" w:eastAsia="uk-UA"/>
              </w:rPr>
              <w:t xml:space="preserve">Не повинен перевищувати </w:t>
            </w:r>
            <w:r w:rsidRPr="00591F49">
              <w:rPr>
                <w:rFonts w:ascii="Times New Roman" w:eastAsia="Times New Roman" w:hAnsi="Times New Roman"/>
                <w:sz w:val="24"/>
                <w:szCs w:val="24"/>
                <w:lang w:val="uk-UA"/>
              </w:rPr>
              <w:t>24 годин після надходження документів, крім вихідних та святкових днів.</w:t>
            </w:r>
          </w:p>
        </w:tc>
      </w:tr>
      <w:tr w:rsidR="00B50647" w:rsidRPr="00591F49" w:rsidTr="00B50647">
        <w:tc>
          <w:tcPr>
            <w:tcW w:w="2034"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4. Оприлюднення на порталі електронних сервісів (надсилання електронну адресу заявника) повідомлення про зупинення документів  із зазначенням підстав залишення документів без розгляду та документів, що подавалися відповідно до опису.</w:t>
            </w:r>
          </w:p>
        </w:tc>
        <w:tc>
          <w:tcPr>
            <w:tcW w:w="139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 xml:space="preserve">Державний реєстратор </w:t>
            </w:r>
          </w:p>
          <w:p w:rsidR="00B50647" w:rsidRPr="00591F49" w:rsidRDefault="00B50647" w:rsidP="00B50647">
            <w:pPr>
              <w:spacing w:before="100" w:beforeAutospacing="1" w:after="100" w:afterAutospacing="1" w:line="240" w:lineRule="auto"/>
              <w:rPr>
                <w:rFonts w:ascii="Times New Roman" w:eastAsia="Times New Roman" w:hAnsi="Times New Roman"/>
                <w:sz w:val="24"/>
                <w:szCs w:val="24"/>
                <w:lang w:val="uk-UA" w:eastAsia="uk-UA"/>
              </w:rPr>
            </w:pPr>
          </w:p>
          <w:p w:rsidR="00B50647" w:rsidRPr="00591F49" w:rsidRDefault="00B50647" w:rsidP="00B50647">
            <w:pPr>
              <w:spacing w:before="100" w:beforeAutospacing="1" w:after="100" w:afterAutospacing="1" w:line="240" w:lineRule="auto"/>
              <w:rPr>
                <w:rFonts w:ascii="Times New Roman" w:eastAsia="Times New Roman" w:hAnsi="Times New Roman"/>
                <w:sz w:val="24"/>
                <w:szCs w:val="24"/>
                <w:lang w:val="uk-UA" w:eastAsia="uk-UA"/>
              </w:rPr>
            </w:pPr>
          </w:p>
        </w:tc>
        <w:tc>
          <w:tcPr>
            <w:tcW w:w="63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В</w:t>
            </w:r>
          </w:p>
        </w:tc>
        <w:tc>
          <w:tcPr>
            <w:tcW w:w="941"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 xml:space="preserve">Не повинен перевищувати </w:t>
            </w:r>
            <w:r w:rsidRPr="00591F49">
              <w:rPr>
                <w:rFonts w:ascii="Times New Roman" w:eastAsia="Times New Roman" w:hAnsi="Times New Roman"/>
                <w:sz w:val="24"/>
                <w:szCs w:val="24"/>
                <w:lang w:val="uk-UA"/>
              </w:rPr>
              <w:t>24 годин після надходження документів, крім вихідних та святкових днів.</w:t>
            </w:r>
          </w:p>
        </w:tc>
      </w:tr>
      <w:tr w:rsidR="00B50647" w:rsidRPr="00591F49" w:rsidTr="00B50647">
        <w:tc>
          <w:tcPr>
            <w:tcW w:w="2034"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5. Перевірка документів, які подані для проведення реєстраційної дії на відсутність підстав для відмови – у разі відсутності підстав для зупинення розгляду документів, які подані для проведення реєстраційної дії – підтвердження бенефіціарного власника.</w:t>
            </w:r>
          </w:p>
        </w:tc>
        <w:tc>
          <w:tcPr>
            <w:tcW w:w="1395"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 xml:space="preserve">Державний реєстратор </w:t>
            </w:r>
          </w:p>
        </w:tc>
        <w:tc>
          <w:tcPr>
            <w:tcW w:w="63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В</w:t>
            </w:r>
          </w:p>
        </w:tc>
        <w:tc>
          <w:tcPr>
            <w:tcW w:w="941"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 xml:space="preserve">Не повинен перевищувати </w:t>
            </w:r>
            <w:r w:rsidRPr="00591F49">
              <w:rPr>
                <w:rFonts w:ascii="Times New Roman" w:eastAsia="Times New Roman" w:hAnsi="Times New Roman"/>
                <w:sz w:val="24"/>
                <w:szCs w:val="24"/>
                <w:lang w:val="uk-UA"/>
              </w:rPr>
              <w:t>24 годин після надходження документів, крім вихідних та святкових днів.</w:t>
            </w:r>
          </w:p>
        </w:tc>
      </w:tr>
      <w:tr w:rsidR="00B50647" w:rsidRPr="00591F49" w:rsidTr="00B50647">
        <w:tc>
          <w:tcPr>
            <w:tcW w:w="2034"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tabs>
                <w:tab w:val="left" w:pos="217"/>
              </w:tabs>
              <w:spacing w:after="0" w:line="240" w:lineRule="auto"/>
              <w:contextualSpacing/>
              <w:jc w:val="both"/>
              <w:rPr>
                <w:rFonts w:ascii="Times New Roman" w:eastAsia="Times New Roman" w:hAnsi="Times New Roman"/>
                <w:bCs/>
                <w:sz w:val="24"/>
                <w:szCs w:val="24"/>
                <w:shd w:val="clear" w:color="auto" w:fill="FFFFFF"/>
                <w:lang w:val="uk-UA"/>
              </w:rPr>
            </w:pPr>
            <w:r w:rsidRPr="00591F49">
              <w:rPr>
                <w:rFonts w:ascii="Times New Roman" w:eastAsia="Times New Roman" w:hAnsi="Times New Roman"/>
                <w:sz w:val="24"/>
                <w:szCs w:val="24"/>
                <w:lang w:val="uk-UA"/>
              </w:rPr>
              <w:t>6. Оприлюднення на порталі електронних сервісів результатів надання адміністративних послуг у сфері державної реєстрації.</w:t>
            </w:r>
            <w:r w:rsidRPr="00591F49">
              <w:rPr>
                <w:rFonts w:ascii="Times New Roman" w:eastAsia="Times New Roman" w:hAnsi="Times New Roman"/>
                <w:sz w:val="24"/>
                <w:szCs w:val="24"/>
                <w:lang w:val="uk-UA"/>
              </w:rPr>
              <w:br/>
            </w:r>
            <w:r w:rsidRPr="00591F49">
              <w:rPr>
                <w:rFonts w:ascii="Times New Roman" w:eastAsia="Times New Roman" w:hAnsi="Times New Roman"/>
                <w:sz w:val="24"/>
                <w:szCs w:val="24"/>
                <w:shd w:val="clear" w:color="auto" w:fill="FFFFFF"/>
                <w:lang w:val="uk-UA"/>
              </w:rPr>
              <w:t>Заявник за кодом, розміщеним на описі наданих документів, виконує пошук відомостей на сайті Міністерства юстиції Украни (</w:t>
            </w:r>
            <w:hyperlink r:id="rId59" w:history="1">
              <w:r w:rsidRPr="00591F49">
                <w:rPr>
                  <w:rStyle w:val="a6"/>
                  <w:rFonts w:ascii="Times New Roman" w:eastAsia="Times New Roman" w:hAnsi="Times New Roman"/>
                  <w:sz w:val="24"/>
                  <w:szCs w:val="24"/>
                  <w:shd w:val="clear" w:color="auto" w:fill="FFFFFF"/>
                  <w:lang w:val="uk-UA"/>
                </w:rPr>
                <w:t>https://usr.minjust.gov.ua</w:t>
              </w:r>
            </w:hyperlink>
            <w:r w:rsidRPr="00591F49">
              <w:rPr>
                <w:rFonts w:ascii="Times New Roman" w:eastAsia="Times New Roman" w:hAnsi="Times New Roman"/>
                <w:sz w:val="24"/>
                <w:szCs w:val="24"/>
                <w:shd w:val="clear" w:color="auto" w:fill="FFFFFF"/>
                <w:lang w:val="uk-UA"/>
              </w:rPr>
              <w:t>).</w:t>
            </w:r>
          </w:p>
        </w:tc>
        <w:tc>
          <w:tcPr>
            <w:tcW w:w="139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 xml:space="preserve">Державний реєстратор </w:t>
            </w:r>
          </w:p>
          <w:p w:rsidR="00B50647" w:rsidRPr="00591F49" w:rsidRDefault="00B50647" w:rsidP="00B50647">
            <w:pPr>
              <w:spacing w:before="100" w:beforeAutospacing="1" w:after="100" w:afterAutospacing="1" w:line="240" w:lineRule="auto"/>
              <w:rPr>
                <w:rFonts w:ascii="Times New Roman" w:eastAsia="Times New Roman" w:hAnsi="Times New Roman"/>
                <w:sz w:val="24"/>
                <w:szCs w:val="24"/>
                <w:lang w:val="uk-UA" w:eastAsia="uk-UA"/>
              </w:rPr>
            </w:pPr>
          </w:p>
          <w:p w:rsidR="00B50647" w:rsidRPr="00591F49" w:rsidRDefault="00B50647" w:rsidP="00B50647">
            <w:pPr>
              <w:spacing w:before="100" w:beforeAutospacing="1" w:after="100" w:afterAutospacing="1" w:line="240" w:lineRule="auto"/>
              <w:rPr>
                <w:rFonts w:ascii="Times New Roman" w:eastAsia="Times New Roman" w:hAnsi="Times New Roman"/>
                <w:sz w:val="24"/>
                <w:szCs w:val="24"/>
                <w:lang w:val="uk-UA" w:eastAsia="uk-UA"/>
              </w:rPr>
            </w:pPr>
          </w:p>
          <w:p w:rsidR="00B50647" w:rsidRPr="00591F49" w:rsidRDefault="00B50647" w:rsidP="00B50647">
            <w:pPr>
              <w:spacing w:before="100" w:beforeAutospacing="1" w:after="100" w:afterAutospacing="1" w:line="240" w:lineRule="auto"/>
              <w:rPr>
                <w:rFonts w:ascii="Times New Roman" w:eastAsia="Times New Roman" w:hAnsi="Times New Roman"/>
                <w:sz w:val="24"/>
                <w:szCs w:val="24"/>
                <w:lang w:val="uk-UA" w:eastAsia="uk-UA"/>
              </w:rPr>
            </w:pPr>
          </w:p>
        </w:tc>
        <w:tc>
          <w:tcPr>
            <w:tcW w:w="630" w:type="pct"/>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В</w:t>
            </w:r>
          </w:p>
        </w:tc>
        <w:tc>
          <w:tcPr>
            <w:tcW w:w="941" w:type="pct"/>
            <w:gridSpan w:val="2"/>
            <w:tcBorders>
              <w:top w:val="outset" w:sz="6" w:space="0" w:color="000000"/>
              <w:left w:val="outset" w:sz="6" w:space="0" w:color="000000"/>
              <w:bottom w:val="outset" w:sz="6" w:space="0" w:color="000000"/>
              <w:right w:val="outset" w:sz="6" w:space="0" w:color="000000"/>
            </w:tcBorders>
            <w:hideMark/>
          </w:tcPr>
          <w:p w:rsidR="00B50647" w:rsidRPr="00591F49" w:rsidRDefault="00B50647" w:rsidP="00B50647">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 xml:space="preserve">Не повинен перевищувати </w:t>
            </w:r>
            <w:r w:rsidRPr="00591F49">
              <w:rPr>
                <w:rFonts w:ascii="Times New Roman" w:eastAsia="Times New Roman" w:hAnsi="Times New Roman"/>
                <w:sz w:val="24"/>
                <w:szCs w:val="24"/>
                <w:lang w:val="uk-UA"/>
              </w:rPr>
              <w:t>24 годин після надходження документів, крім вихідних та святкових днів.</w:t>
            </w:r>
          </w:p>
        </w:tc>
      </w:tr>
      <w:tr w:rsidR="00B50647" w:rsidRPr="00591F49" w:rsidTr="00B50647">
        <w:trPr>
          <w:trHeight w:val="408"/>
        </w:trPr>
        <w:tc>
          <w:tcPr>
            <w:tcW w:w="4086" w:type="pct"/>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50647" w:rsidRPr="00591F49" w:rsidRDefault="00B50647" w:rsidP="00B50647">
            <w:pPr>
              <w:spacing w:before="60" w:after="60" w:line="240" w:lineRule="auto"/>
              <w:ind w:right="98"/>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rPr>
              <w:t>Загальна кількість днів надання послуги</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50647" w:rsidRPr="00591F49" w:rsidRDefault="00B50647" w:rsidP="00B50647">
            <w:pPr>
              <w:spacing w:before="60" w:after="60" w:line="240" w:lineRule="auto"/>
              <w:ind w:right="-23"/>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rPr>
              <w:t>24 години</w:t>
            </w:r>
          </w:p>
        </w:tc>
      </w:tr>
      <w:tr w:rsidR="00B50647" w:rsidRPr="00591F49" w:rsidTr="00B50647">
        <w:trPr>
          <w:trHeight w:val="408"/>
        </w:trPr>
        <w:tc>
          <w:tcPr>
            <w:tcW w:w="4086" w:type="pct"/>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50647" w:rsidRPr="00591F49" w:rsidRDefault="00B50647" w:rsidP="00B50647">
            <w:pPr>
              <w:spacing w:before="60" w:after="60" w:line="240" w:lineRule="auto"/>
              <w:ind w:right="98"/>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rPr>
              <w:t>Загальна кількість днів (передбачена законодавством)</w:t>
            </w:r>
          </w:p>
        </w:tc>
        <w:tc>
          <w:tcPr>
            <w:tcW w:w="9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50647" w:rsidRPr="00591F49" w:rsidRDefault="00B50647" w:rsidP="00B50647">
            <w:pPr>
              <w:spacing w:before="60" w:after="60" w:line="240" w:lineRule="auto"/>
              <w:ind w:right="-23"/>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rPr>
              <w:t>24 години</w:t>
            </w:r>
          </w:p>
        </w:tc>
      </w:tr>
      <w:tr w:rsidR="00B50647" w:rsidRPr="00591F49" w:rsidTr="00B50647">
        <w:trPr>
          <w:trHeight w:val="408"/>
        </w:trPr>
        <w:tc>
          <w:tcPr>
            <w:tcW w:w="5000" w:type="pct"/>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50647" w:rsidRPr="00591F49" w:rsidRDefault="00B50647" w:rsidP="00B50647">
            <w:pPr>
              <w:spacing w:before="60" w:after="60" w:line="240" w:lineRule="auto"/>
              <w:jc w:val="both"/>
              <w:rPr>
                <w:rFonts w:ascii="Times New Roman" w:eastAsia="Times New Roman" w:hAnsi="Times New Roman"/>
                <w:i/>
                <w:sz w:val="24"/>
                <w:szCs w:val="24"/>
                <w:lang w:val="uk-UA"/>
              </w:rPr>
            </w:pPr>
            <w:r w:rsidRPr="00591F49">
              <w:rPr>
                <w:rFonts w:ascii="Times New Roman" w:eastAsia="Times New Roman" w:hAnsi="Times New Roman"/>
                <w:i/>
                <w:sz w:val="24"/>
                <w:szCs w:val="24"/>
                <w:lang w:val="uk-UA"/>
              </w:rPr>
              <w:t>* Умовні позначки: В-виконує, У- бере участь, П - погоджує, З – затверджує</w:t>
            </w:r>
          </w:p>
        </w:tc>
      </w:tr>
      <w:tr w:rsidR="00B50647" w:rsidRPr="00591F49" w:rsidTr="00B50647">
        <w:trPr>
          <w:trHeight w:val="408"/>
        </w:trPr>
        <w:tc>
          <w:tcPr>
            <w:tcW w:w="5000" w:type="pct"/>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50647" w:rsidRPr="00591F49" w:rsidRDefault="00B50647" w:rsidP="00B50647">
            <w:pPr>
              <w:spacing w:before="60" w:after="60" w:line="240" w:lineRule="auto"/>
              <w:jc w:val="both"/>
              <w:rPr>
                <w:rFonts w:ascii="Times New Roman" w:eastAsia="Times New Roman" w:hAnsi="Times New Roman"/>
                <w:i/>
                <w:sz w:val="24"/>
                <w:szCs w:val="24"/>
                <w:lang w:val="uk-UA"/>
              </w:rPr>
            </w:pPr>
            <w:r w:rsidRPr="00591F49">
              <w:rPr>
                <w:rFonts w:ascii="Times New Roman" w:eastAsia="Times New Roman" w:hAnsi="Times New Roman"/>
                <w:i/>
                <w:sz w:val="24"/>
                <w:szCs w:val="24"/>
                <w:lang w:val="uk-UA"/>
              </w:rPr>
              <w:t>7.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B50647" w:rsidRPr="00591F49" w:rsidTr="00B50647">
        <w:trPr>
          <w:trHeight w:val="408"/>
        </w:trPr>
        <w:tc>
          <w:tcPr>
            <w:tcW w:w="166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50647" w:rsidRPr="00591F49" w:rsidRDefault="00B50647" w:rsidP="00B50647">
            <w:pPr>
              <w:shd w:val="clear" w:color="auto" w:fill="FFFFFF"/>
              <w:spacing w:after="0" w:line="240" w:lineRule="auto"/>
              <w:ind w:firstLine="450"/>
              <w:jc w:val="both"/>
              <w:rPr>
                <w:rFonts w:ascii="Times New Roman" w:eastAsia="Times New Roman" w:hAnsi="Times New Roman"/>
                <w:color w:val="000000"/>
                <w:sz w:val="24"/>
                <w:szCs w:val="24"/>
                <w:lang w:eastAsia="ru-RU"/>
              </w:rPr>
            </w:pPr>
            <w:r w:rsidRPr="00591F49">
              <w:rPr>
                <w:rFonts w:ascii="Times New Roman" w:eastAsia="Times New Roman" w:hAnsi="Times New Roman"/>
                <w:color w:val="000000"/>
                <w:sz w:val="24"/>
                <w:szCs w:val="24"/>
                <w:lang w:eastAsia="ru-RU"/>
              </w:rPr>
              <w:t> Міністерство юстиції України розглядає скарги:</w:t>
            </w:r>
          </w:p>
          <w:p w:rsidR="00B50647" w:rsidRPr="00591F49" w:rsidRDefault="00B50647" w:rsidP="00B50647">
            <w:pPr>
              <w:shd w:val="clear" w:color="auto" w:fill="FFFFFF"/>
              <w:spacing w:after="0" w:line="240" w:lineRule="auto"/>
              <w:ind w:firstLine="450"/>
              <w:jc w:val="both"/>
              <w:rPr>
                <w:rFonts w:ascii="Times New Roman" w:eastAsia="Times New Roman" w:hAnsi="Times New Roman"/>
                <w:color w:val="000000"/>
                <w:sz w:val="24"/>
                <w:szCs w:val="24"/>
                <w:lang w:eastAsia="ru-RU"/>
              </w:rPr>
            </w:pPr>
            <w:bookmarkStart w:id="69" w:name="n798"/>
            <w:bookmarkEnd w:id="69"/>
            <w:r w:rsidRPr="00591F49">
              <w:rPr>
                <w:rFonts w:ascii="Times New Roman" w:eastAsia="Times New Roman" w:hAnsi="Times New Roman"/>
                <w:color w:val="000000"/>
                <w:sz w:val="24"/>
                <w:szCs w:val="24"/>
                <w:lang w:eastAsia="ru-RU"/>
              </w:rPr>
              <w:t>1) на проведені державним реєстратором реєстраційні дії (крім випадків, якщо такі реєстраційні дії проведено на підставі рішення суду);</w:t>
            </w:r>
          </w:p>
          <w:p w:rsidR="00B50647" w:rsidRPr="00591F49" w:rsidRDefault="00B50647" w:rsidP="00B50647">
            <w:pPr>
              <w:shd w:val="clear" w:color="auto" w:fill="FFFFFF"/>
              <w:spacing w:after="0" w:line="240" w:lineRule="auto"/>
              <w:ind w:firstLine="450"/>
              <w:jc w:val="both"/>
              <w:rPr>
                <w:rFonts w:ascii="Times New Roman" w:eastAsia="Times New Roman" w:hAnsi="Times New Roman"/>
                <w:color w:val="000000"/>
                <w:sz w:val="24"/>
                <w:szCs w:val="24"/>
                <w:lang w:val="uk-UA" w:eastAsia="ru-RU"/>
              </w:rPr>
            </w:pPr>
            <w:bookmarkStart w:id="70" w:name="n799"/>
            <w:bookmarkEnd w:id="70"/>
            <w:r w:rsidRPr="00591F49">
              <w:rPr>
                <w:rFonts w:ascii="Times New Roman" w:eastAsia="Times New Roman" w:hAnsi="Times New Roman"/>
                <w:color w:val="000000"/>
                <w:sz w:val="24"/>
                <w:szCs w:val="24"/>
                <w:lang w:eastAsia="ru-RU"/>
              </w:rPr>
              <w:t>2) на рішення, дії або бездіяльність територіальних органів Міністерства юстиції України.</w:t>
            </w:r>
            <w:r w:rsidRPr="00591F49">
              <w:rPr>
                <w:rFonts w:ascii="Times New Roman" w:eastAsia="Times New Roman" w:hAnsi="Times New Roman"/>
                <w:color w:val="000000"/>
                <w:sz w:val="24"/>
                <w:szCs w:val="24"/>
                <w:lang w:val="uk-UA" w:eastAsia="ru-RU"/>
              </w:rPr>
              <w:t xml:space="preserve"> </w:t>
            </w:r>
          </w:p>
          <w:p w:rsidR="00B50647" w:rsidRPr="00591F49" w:rsidRDefault="00B50647" w:rsidP="00B50647">
            <w:pPr>
              <w:shd w:val="clear" w:color="auto" w:fill="FFFFFF"/>
              <w:spacing w:after="0" w:line="240" w:lineRule="auto"/>
              <w:ind w:firstLine="450"/>
              <w:jc w:val="both"/>
              <w:rPr>
                <w:rFonts w:ascii="Times New Roman" w:eastAsia="Times New Roman" w:hAnsi="Times New Roman"/>
                <w:color w:val="000000"/>
                <w:sz w:val="24"/>
                <w:szCs w:val="24"/>
                <w:shd w:val="clear" w:color="auto" w:fill="FFFFFF"/>
                <w:lang w:val="uk-UA" w:eastAsia="ru-RU"/>
              </w:rPr>
            </w:pPr>
            <w:r w:rsidRPr="00591F49">
              <w:rPr>
                <w:rFonts w:ascii="Times New Roman" w:eastAsia="Times New Roman" w:hAnsi="Times New Roman"/>
                <w:color w:val="000000"/>
                <w:sz w:val="24"/>
                <w:szCs w:val="24"/>
                <w:shd w:val="clear" w:color="auto" w:fill="FFFFFF"/>
                <w:lang w:val="uk-UA" w:eastAsia="ru-RU"/>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B50647">
            <w:pPr>
              <w:spacing w:before="60" w:after="0" w:line="240" w:lineRule="auto"/>
              <w:jc w:val="both"/>
              <w:rPr>
                <w:rFonts w:ascii="Times New Roman" w:eastAsia="Times New Roman" w:hAnsi="Times New Roman"/>
                <w:color w:val="000000"/>
                <w:sz w:val="24"/>
                <w:szCs w:val="24"/>
                <w:shd w:val="clear" w:color="auto" w:fill="FFFFFF"/>
                <w:lang w:val="uk-UA"/>
              </w:rPr>
            </w:pPr>
            <w:r w:rsidRPr="00591F49">
              <w:rPr>
                <w:rFonts w:ascii="Times New Roman" w:eastAsia="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B50647">
            <w:pPr>
              <w:shd w:val="clear" w:color="auto" w:fill="FFFFFF"/>
              <w:spacing w:after="0" w:line="240" w:lineRule="auto"/>
              <w:ind w:firstLine="450"/>
              <w:jc w:val="both"/>
              <w:rPr>
                <w:rFonts w:ascii="Times New Roman" w:eastAsia="Times New Roman" w:hAnsi="Times New Roman"/>
                <w:color w:val="000000"/>
                <w:sz w:val="24"/>
                <w:szCs w:val="24"/>
                <w:lang w:val="uk-UA" w:eastAsia="ru-RU"/>
              </w:rPr>
            </w:pPr>
            <w:r w:rsidRPr="00591F49">
              <w:rPr>
                <w:rFonts w:ascii="Times New Roman" w:eastAsia="Times New Roman" w:hAnsi="Times New Roman"/>
                <w:color w:val="000000"/>
                <w:sz w:val="24"/>
                <w:szCs w:val="24"/>
                <w:shd w:val="clear" w:color="auto" w:fill="FFFFFF"/>
                <w:lang w:val="uk-UA" w:eastAsia="ru-RU"/>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rFonts w:ascii="Times New Roman" w:eastAsia="Times New Roman" w:hAnsi="Times New Roman"/>
                <w:color w:val="000000"/>
                <w:sz w:val="24"/>
                <w:szCs w:val="24"/>
                <w:shd w:val="clear" w:color="auto" w:fill="FFFFFF"/>
                <w:lang w:eastAsia="ru-RU"/>
              </w:rPr>
              <w:t>При цьому загальний строк розгляду та вирішення скарги не може перевищувати 45 календарних днів.</w:t>
            </w:r>
          </w:p>
          <w:p w:rsidR="00B50647" w:rsidRPr="00591F49" w:rsidRDefault="00B50647" w:rsidP="00B50647">
            <w:pPr>
              <w:spacing w:before="60" w:after="0" w:line="240" w:lineRule="auto"/>
              <w:jc w:val="both"/>
              <w:rPr>
                <w:rFonts w:ascii="Times New Roman" w:eastAsia="Times New Roman" w:hAnsi="Times New Roman"/>
                <w:i/>
                <w:sz w:val="24"/>
                <w:szCs w:val="24"/>
                <w:lang w:val="uk-UA"/>
              </w:rPr>
            </w:pPr>
          </w:p>
        </w:tc>
        <w:tc>
          <w:tcPr>
            <w:tcW w:w="166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50647" w:rsidRPr="00591F49" w:rsidRDefault="00B50647" w:rsidP="00B50647">
            <w:pPr>
              <w:shd w:val="clear" w:color="auto" w:fill="FFFFFF"/>
              <w:spacing w:after="0" w:line="240" w:lineRule="auto"/>
              <w:ind w:firstLine="450"/>
              <w:jc w:val="both"/>
              <w:rPr>
                <w:rFonts w:ascii="Times New Roman" w:eastAsia="Times New Roman" w:hAnsi="Times New Roman"/>
                <w:color w:val="000000"/>
                <w:sz w:val="24"/>
                <w:szCs w:val="24"/>
                <w:lang w:eastAsia="ru-RU"/>
              </w:rPr>
            </w:pPr>
            <w:r w:rsidRPr="00591F49">
              <w:rPr>
                <w:rFonts w:ascii="Times New Roman" w:eastAsia="Times New Roman" w:hAnsi="Times New Roman"/>
                <w:color w:val="000000"/>
                <w:sz w:val="24"/>
                <w:szCs w:val="24"/>
                <w:lang w:eastAsia="ru-RU"/>
              </w:rPr>
              <w:t>Територіальний орган Міністерства юстиції України розглядає скарги:</w:t>
            </w:r>
          </w:p>
          <w:p w:rsidR="00B50647" w:rsidRPr="00591F49" w:rsidRDefault="00B50647" w:rsidP="00B50647">
            <w:pPr>
              <w:shd w:val="clear" w:color="auto" w:fill="FFFFFF"/>
              <w:spacing w:after="0" w:line="240" w:lineRule="auto"/>
              <w:ind w:firstLine="450"/>
              <w:jc w:val="both"/>
              <w:rPr>
                <w:rFonts w:ascii="Times New Roman" w:eastAsia="Times New Roman" w:hAnsi="Times New Roman"/>
                <w:color w:val="000000"/>
                <w:sz w:val="24"/>
                <w:szCs w:val="24"/>
                <w:lang w:eastAsia="ru-RU"/>
              </w:rPr>
            </w:pPr>
            <w:bookmarkStart w:id="71" w:name="n801"/>
            <w:bookmarkEnd w:id="71"/>
            <w:r w:rsidRPr="00591F49">
              <w:rPr>
                <w:rFonts w:ascii="Times New Roman" w:eastAsia="Times New Roman" w:hAnsi="Times New Roman"/>
                <w:color w:val="000000"/>
                <w:sz w:val="24"/>
                <w:szCs w:val="24"/>
                <w:lang w:eastAsia="ru-RU"/>
              </w:rPr>
              <w:t>1) на рішення (крім рішення, згідно з яким проведено реєстраційну дію), дії або бездіяльність державного реєстратора;</w:t>
            </w:r>
          </w:p>
          <w:p w:rsidR="00B50647" w:rsidRPr="00591F49" w:rsidRDefault="00B50647" w:rsidP="00B50647">
            <w:pPr>
              <w:shd w:val="clear" w:color="auto" w:fill="FFFFFF"/>
              <w:spacing w:after="0" w:line="240" w:lineRule="auto"/>
              <w:ind w:firstLine="450"/>
              <w:jc w:val="both"/>
              <w:rPr>
                <w:rFonts w:ascii="Times New Roman" w:eastAsia="Times New Roman" w:hAnsi="Times New Roman"/>
                <w:color w:val="000000"/>
                <w:sz w:val="24"/>
                <w:szCs w:val="24"/>
                <w:lang w:eastAsia="ru-RU"/>
              </w:rPr>
            </w:pPr>
            <w:bookmarkStart w:id="72" w:name="n802"/>
            <w:bookmarkEnd w:id="72"/>
            <w:r w:rsidRPr="00591F49">
              <w:rPr>
                <w:rFonts w:ascii="Times New Roman" w:eastAsia="Times New Roman" w:hAnsi="Times New Roman"/>
                <w:color w:val="000000"/>
                <w:sz w:val="24"/>
                <w:szCs w:val="24"/>
                <w:lang w:eastAsia="ru-RU"/>
              </w:rPr>
              <w:t>2) на дії або бездіяльність суб’єктів державної реєстрації.</w:t>
            </w:r>
          </w:p>
          <w:p w:rsidR="00B50647" w:rsidRPr="00591F49" w:rsidRDefault="00B50647" w:rsidP="00B50647">
            <w:pPr>
              <w:shd w:val="clear" w:color="auto" w:fill="FFFFFF"/>
              <w:spacing w:after="0" w:line="240" w:lineRule="auto"/>
              <w:ind w:firstLine="450"/>
              <w:jc w:val="both"/>
              <w:rPr>
                <w:rFonts w:ascii="Times New Roman" w:eastAsia="Times New Roman" w:hAnsi="Times New Roman"/>
                <w:color w:val="000000"/>
                <w:sz w:val="24"/>
                <w:szCs w:val="24"/>
                <w:lang w:val="uk-UA" w:eastAsia="ru-RU"/>
              </w:rPr>
            </w:pPr>
            <w:bookmarkStart w:id="73" w:name="n803"/>
            <w:bookmarkEnd w:id="73"/>
            <w:r w:rsidRPr="00591F49">
              <w:rPr>
                <w:rFonts w:ascii="Times New Roman" w:eastAsia="Times New Roman" w:hAnsi="Times New Roman"/>
                <w:color w:val="000000"/>
                <w:sz w:val="24"/>
                <w:szCs w:val="24"/>
                <w:lang w:eastAsia="ru-RU"/>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rFonts w:ascii="Times New Roman" w:eastAsia="Times New Roman" w:hAnsi="Times New Roman"/>
                <w:color w:val="000000"/>
                <w:sz w:val="24"/>
                <w:szCs w:val="24"/>
                <w:lang w:eastAsia="ru-RU"/>
              </w:rPr>
              <w:t>у межах</w:t>
            </w:r>
            <w:proofErr w:type="gramEnd"/>
            <w:r w:rsidRPr="00591F49">
              <w:rPr>
                <w:rFonts w:ascii="Times New Roman" w:eastAsia="Times New Roman" w:hAnsi="Times New Roman"/>
                <w:color w:val="000000"/>
                <w:sz w:val="24"/>
                <w:szCs w:val="24"/>
                <w:lang w:eastAsia="ru-RU"/>
              </w:rPr>
              <w:t xml:space="preserve"> території, на якій діє відповідний територіальний орган.</w:t>
            </w:r>
          </w:p>
          <w:p w:rsidR="00B50647" w:rsidRPr="00591F49" w:rsidRDefault="00B50647" w:rsidP="00B50647">
            <w:pPr>
              <w:shd w:val="clear" w:color="auto" w:fill="FFFFFF"/>
              <w:spacing w:after="0" w:line="240" w:lineRule="auto"/>
              <w:ind w:firstLine="450"/>
              <w:jc w:val="both"/>
              <w:rPr>
                <w:rFonts w:ascii="Times New Roman" w:eastAsia="Times New Roman" w:hAnsi="Times New Roman"/>
                <w:color w:val="000000"/>
                <w:sz w:val="24"/>
                <w:szCs w:val="24"/>
                <w:shd w:val="clear" w:color="auto" w:fill="FFFFFF"/>
                <w:lang w:val="uk-UA" w:eastAsia="ru-RU"/>
              </w:rPr>
            </w:pPr>
            <w:r w:rsidRPr="00591F49">
              <w:rPr>
                <w:rFonts w:ascii="Times New Roman" w:eastAsia="Times New Roman" w:hAnsi="Times New Roman"/>
                <w:color w:val="000000"/>
                <w:sz w:val="24"/>
                <w:szCs w:val="24"/>
                <w:shd w:val="clear" w:color="auto" w:fill="FFFFFF"/>
                <w:lang w:val="uk-UA" w:eastAsia="ru-RU"/>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B50647">
            <w:pPr>
              <w:spacing w:before="60" w:after="0" w:line="240" w:lineRule="auto"/>
              <w:jc w:val="both"/>
              <w:rPr>
                <w:rFonts w:ascii="Times New Roman" w:eastAsia="Times New Roman" w:hAnsi="Times New Roman"/>
                <w:i/>
                <w:sz w:val="24"/>
                <w:szCs w:val="24"/>
              </w:rPr>
            </w:pPr>
            <w:r w:rsidRPr="00591F49">
              <w:rPr>
                <w:rFonts w:ascii="Times New Roman" w:eastAsia="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666"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B50647" w:rsidRPr="00591F49" w:rsidRDefault="00B50647" w:rsidP="00B50647">
            <w:pPr>
              <w:spacing w:before="60" w:after="0" w:line="240" w:lineRule="auto"/>
              <w:jc w:val="both"/>
              <w:rPr>
                <w:rFonts w:ascii="Times New Roman" w:eastAsia="Times New Roman" w:hAnsi="Times New Roman"/>
                <w:i/>
                <w:sz w:val="24"/>
                <w:szCs w:val="24"/>
                <w:lang w:val="uk-UA"/>
              </w:rPr>
            </w:pPr>
            <w:r w:rsidRPr="00591F49">
              <w:rPr>
                <w:rFonts w:ascii="Times New Roman" w:eastAsia="Times New Roman" w:hAnsi="Times New Roman"/>
                <w:color w:val="000000"/>
                <w:sz w:val="24"/>
                <w:szCs w:val="24"/>
                <w:shd w:val="clear" w:color="auto" w:fill="FFFFFF"/>
                <w:lang w:val="uk-UA"/>
              </w:rPr>
              <w:t>Рішення, дії або бездіяльність Міністерства юстиції України та його територіальних органів можуть бути оскаржені до суду.</w:t>
            </w:r>
          </w:p>
        </w:tc>
      </w:tr>
    </w:tbl>
    <w:p w:rsidR="00591F49" w:rsidRDefault="00591F49" w:rsidP="00B50647">
      <w:pPr>
        <w:rPr>
          <w:rFonts w:ascii="Times New Roman" w:hAnsi="Times New Roman"/>
        </w:rPr>
        <w:sectPr w:rsidR="00591F49">
          <w:pgSz w:w="11906" w:h="16838"/>
          <w:pgMar w:top="1134" w:right="850" w:bottom="1134" w:left="1701" w:header="708" w:footer="708" w:gutter="0"/>
          <w:cols w:space="708"/>
          <w:docGrid w:linePitch="360"/>
        </w:sectPr>
      </w:pPr>
    </w:p>
    <w:p w:rsidR="00B50647" w:rsidRPr="00591F49" w:rsidRDefault="00B50647" w:rsidP="00B50647">
      <w:pPr>
        <w:rPr>
          <w:rFonts w:ascii="Times New Roman" w:hAnsi="Times New Roman"/>
        </w:rPr>
      </w:pPr>
    </w:p>
    <w:tbl>
      <w:tblPr>
        <w:tblW w:w="9855" w:type="dxa"/>
        <w:tblCellSpacing w:w="0" w:type="dxa"/>
        <w:tblCellMar>
          <w:top w:w="105" w:type="dxa"/>
          <w:left w:w="105" w:type="dxa"/>
          <w:bottom w:w="105" w:type="dxa"/>
          <w:right w:w="105" w:type="dxa"/>
        </w:tblCellMar>
        <w:tblLook w:val="04A0" w:firstRow="1" w:lastRow="0" w:firstColumn="1" w:lastColumn="0" w:noHBand="0" w:noVBand="1"/>
      </w:tblPr>
      <w:tblGrid>
        <w:gridCol w:w="5076"/>
        <w:gridCol w:w="4779"/>
      </w:tblGrid>
      <w:tr w:rsidR="00B50647" w:rsidRPr="00591F49" w:rsidTr="00B50647">
        <w:trPr>
          <w:tblCellSpacing w:w="0" w:type="dxa"/>
        </w:trPr>
        <w:tc>
          <w:tcPr>
            <w:tcW w:w="5076" w:type="dxa"/>
            <w:tcBorders>
              <w:top w:val="nil"/>
              <w:left w:val="nil"/>
              <w:bottom w:val="nil"/>
              <w:right w:val="nil"/>
            </w:tcBorders>
            <w:tcMar>
              <w:top w:w="0" w:type="dxa"/>
              <w:left w:w="0" w:type="dxa"/>
              <w:bottom w:w="0" w:type="dxa"/>
              <w:right w:w="0"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4"/>
                <w:szCs w:val="24"/>
                <w:lang w:val="uk-UA" w:eastAsia="uk-UA"/>
              </w:rPr>
            </w:pPr>
          </w:p>
        </w:tc>
        <w:tc>
          <w:tcPr>
            <w:tcW w:w="4779" w:type="dxa"/>
            <w:tcBorders>
              <w:top w:val="nil"/>
              <w:left w:val="nil"/>
              <w:bottom w:val="nil"/>
              <w:right w:val="nil"/>
            </w:tcBorders>
            <w:tcMar>
              <w:top w:w="0" w:type="dxa"/>
              <w:left w:w="0" w:type="dxa"/>
              <w:bottom w:w="0" w:type="dxa"/>
              <w:right w:w="0" w:type="dxa"/>
            </w:tcMar>
            <w:hideMark/>
          </w:tcPr>
          <w:p w:rsidR="00B50647" w:rsidRPr="00591F49" w:rsidRDefault="00B50647" w:rsidP="00B50647">
            <w:pPr>
              <w:spacing w:before="100" w:beforeAutospacing="1"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ЗАТВЕРДЖЕНО</w:t>
            </w:r>
          </w:p>
          <w:p w:rsidR="00B50647" w:rsidRPr="00591F49" w:rsidRDefault="00B50647" w:rsidP="00B50647">
            <w:pPr>
              <w:spacing w:before="100" w:beforeAutospacing="1"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Розпорядження міського голови від 10.08.2020 № 226-р</w:t>
            </w:r>
          </w:p>
          <w:p w:rsidR="00B50647" w:rsidRPr="00591F49" w:rsidRDefault="00B50647" w:rsidP="00B50647">
            <w:pPr>
              <w:spacing w:before="100" w:beforeAutospacing="1" w:after="142"/>
              <w:jc w:val="both"/>
              <w:rPr>
                <w:rFonts w:ascii="Times New Roman" w:eastAsia="Times New Roman" w:hAnsi="Times New Roman"/>
                <w:color w:val="000000"/>
                <w:sz w:val="24"/>
                <w:szCs w:val="24"/>
                <w:lang w:val="uk-UA" w:eastAsia="uk-UA"/>
              </w:rPr>
            </w:pPr>
          </w:p>
        </w:tc>
      </w:tr>
    </w:tbl>
    <w:p w:rsidR="00B50647" w:rsidRPr="00591F49" w:rsidRDefault="00B50647" w:rsidP="00B50647">
      <w:pPr>
        <w:pStyle w:val="western"/>
        <w:spacing w:after="0" w:line="240" w:lineRule="auto"/>
      </w:pPr>
      <w:r w:rsidRPr="00591F49">
        <w:rPr>
          <w:b/>
          <w:bCs/>
          <w:sz w:val="24"/>
          <w:szCs w:val="24"/>
        </w:rPr>
        <w:t>ТЕХНОЛОГІЧНА КАРТКА</w:t>
      </w:r>
    </w:p>
    <w:p w:rsidR="00B50647" w:rsidRPr="00591F49" w:rsidRDefault="00B50647" w:rsidP="00B50647">
      <w:pPr>
        <w:pStyle w:val="western"/>
        <w:spacing w:after="0" w:line="240" w:lineRule="auto"/>
      </w:pPr>
    </w:p>
    <w:p w:rsidR="00B50647" w:rsidRPr="00591F49" w:rsidRDefault="00B50647" w:rsidP="00B50647">
      <w:pPr>
        <w:pStyle w:val="western"/>
        <w:spacing w:after="0" w:line="240" w:lineRule="auto"/>
      </w:pPr>
      <w:r w:rsidRPr="00591F49">
        <w:rPr>
          <w:b/>
          <w:bCs/>
          <w:sz w:val="24"/>
          <w:szCs w:val="24"/>
        </w:rPr>
        <w:t>адміністративної послуги з видачі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w:t>
      </w:r>
    </w:p>
    <w:tbl>
      <w:tblPr>
        <w:tblW w:w="9773" w:type="dxa"/>
        <w:tblCellSpacing w:w="0" w:type="dxa"/>
        <w:tblLayout w:type="fixed"/>
        <w:tblCellMar>
          <w:top w:w="60" w:type="dxa"/>
          <w:left w:w="60" w:type="dxa"/>
          <w:bottom w:w="60" w:type="dxa"/>
          <w:right w:w="60" w:type="dxa"/>
        </w:tblCellMar>
        <w:tblLook w:val="04A0" w:firstRow="1" w:lastRow="0" w:firstColumn="1" w:lastColumn="0" w:noHBand="0" w:noVBand="1"/>
      </w:tblPr>
      <w:tblGrid>
        <w:gridCol w:w="456"/>
        <w:gridCol w:w="3110"/>
        <w:gridCol w:w="1958"/>
        <w:gridCol w:w="1272"/>
        <w:gridCol w:w="187"/>
        <w:gridCol w:w="2790"/>
      </w:tblGrid>
      <w:tr w:rsidR="00B50647" w:rsidRPr="00591F49" w:rsidTr="000C5E82">
        <w:trPr>
          <w:tblCellSpacing w:w="0" w:type="dxa"/>
        </w:trPr>
        <w:tc>
          <w:tcPr>
            <w:tcW w:w="45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8"/>
                <w:szCs w:val="28"/>
                <w:lang w:val="uk-UA" w:eastAsia="uk-UA"/>
              </w:rPr>
              <w:t xml:space="preserve">№ </w:t>
            </w:r>
            <w:r w:rsidRPr="00591F49">
              <w:rPr>
                <w:rFonts w:ascii="Times New Roman" w:eastAsia="Times New Roman" w:hAnsi="Times New Roman"/>
                <w:b/>
                <w:bCs/>
                <w:color w:val="000000"/>
                <w:sz w:val="24"/>
                <w:szCs w:val="24"/>
                <w:lang w:val="uk-UA" w:eastAsia="uk-UA"/>
              </w:rPr>
              <w:t>з/п</w:t>
            </w:r>
          </w:p>
        </w:tc>
        <w:tc>
          <w:tcPr>
            <w:tcW w:w="3110"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591F49">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olor w:val="000000"/>
                <w:sz w:val="24"/>
                <w:szCs w:val="24"/>
                <w:lang w:val="uk-UA" w:eastAsia="uk-UA"/>
              </w:rPr>
              <w:t>Етапи послуги</w:t>
            </w:r>
          </w:p>
        </w:tc>
        <w:tc>
          <w:tcPr>
            <w:tcW w:w="1958"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0"/>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olor w:val="000000"/>
                <w:sz w:val="24"/>
                <w:szCs w:val="24"/>
                <w:lang w:val="uk-UA" w:eastAsia="uk-UA"/>
              </w:rPr>
              <w:t>Відповідальна посадова особа і структурний підрозділ</w:t>
            </w:r>
          </w:p>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p>
        </w:tc>
        <w:tc>
          <w:tcPr>
            <w:tcW w:w="1272"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0C5E82" w:rsidRDefault="00B50647" w:rsidP="00B50647">
            <w:pPr>
              <w:spacing w:before="100" w:beforeAutospacing="1" w:after="0"/>
              <w:ind w:right="-113"/>
              <w:jc w:val="both"/>
              <w:rPr>
                <w:rFonts w:ascii="Times New Roman" w:eastAsia="Times New Roman" w:hAnsi="Times New Roman"/>
                <w:b/>
                <w:bCs/>
                <w:color w:val="000000"/>
                <w:sz w:val="24"/>
                <w:szCs w:val="24"/>
                <w:lang w:val="uk-UA" w:eastAsia="uk-UA"/>
              </w:rPr>
            </w:pPr>
            <w:r w:rsidRPr="00591F49">
              <w:rPr>
                <w:rFonts w:ascii="Times New Roman" w:eastAsia="Times New Roman" w:hAnsi="Times New Roman"/>
                <w:b/>
                <w:bCs/>
                <w:color w:val="000000"/>
                <w:sz w:val="24"/>
                <w:szCs w:val="24"/>
                <w:lang w:val="uk-UA" w:eastAsia="uk-UA"/>
              </w:rPr>
              <w:t xml:space="preserve">Дія </w:t>
            </w:r>
          </w:p>
          <w:p w:rsidR="00B50647" w:rsidRPr="00591F49" w:rsidRDefault="00B50647" w:rsidP="00B50647">
            <w:pPr>
              <w:spacing w:before="100" w:beforeAutospacing="1" w:after="0"/>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olor w:val="000000"/>
                <w:sz w:val="24"/>
                <w:szCs w:val="24"/>
                <w:lang w:val="uk-UA" w:eastAsia="uk-UA"/>
              </w:rPr>
              <w:t>(В, У, П, З)</w:t>
            </w:r>
          </w:p>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p>
        </w:tc>
        <w:tc>
          <w:tcPr>
            <w:tcW w:w="2977"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0"/>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olor w:val="000000"/>
                <w:sz w:val="24"/>
                <w:szCs w:val="24"/>
                <w:lang w:val="uk-UA" w:eastAsia="uk-UA"/>
              </w:rPr>
              <w:t>Термін виконання (днів)</w:t>
            </w:r>
          </w:p>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p>
        </w:tc>
      </w:tr>
      <w:tr w:rsidR="00B50647" w:rsidRPr="00591F49" w:rsidTr="000C5E82">
        <w:trPr>
          <w:trHeight w:val="1440"/>
          <w:tblCellSpacing w:w="0" w:type="dxa"/>
        </w:trPr>
        <w:tc>
          <w:tcPr>
            <w:tcW w:w="45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1.</w:t>
            </w:r>
          </w:p>
        </w:tc>
        <w:tc>
          <w:tcPr>
            <w:tcW w:w="3110"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Формування та друк запиту про надання документів у паперовій формі, що містяться в реєстраційній справі відповідної юридичної особи, фізичної особи-підприємця (за допомогою програмних засобів ведення ЄДР), на якому заявник проставляє власний підпис за умови відсутності зауважень до відомостей, зазначених у ньому.</w:t>
            </w:r>
          </w:p>
          <w:p w:rsidR="00B50647" w:rsidRPr="00591F49" w:rsidRDefault="00B50647" w:rsidP="00B50647">
            <w:pPr>
              <w:shd w:val="clear" w:color="auto" w:fill="FFFFFF"/>
              <w:spacing w:before="100" w:beforeAutospacing="1"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До впровадження програмного забезпечення ЄДР, що забезпечуватиме формування та друк запиту про надання документів у паперовій формі, що містяться в реєстраційній справі відповідної юридичної особи, фізичної особи-підприємця, такий запит подається заявником шляхом заповнення бланка встановленої форми (додаток 3 до Порядку надання відомостей з Єдиного державного реєстру юридичних осіб, фізичних осіб – підприємців та громадських формувань, затвердженого наказом Міністерства юстиції України від 10.06.2016 № 1657/5, що додається) українською мовою друкованими літерами ручкою або за допомогою загальноприйнятих технічних засобів.</w:t>
            </w:r>
          </w:p>
        </w:tc>
        <w:tc>
          <w:tcPr>
            <w:tcW w:w="1958"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 xml:space="preserve">Адміністратор центру надання адміністративних послуг </w:t>
            </w:r>
          </w:p>
        </w:tc>
        <w:tc>
          <w:tcPr>
            <w:tcW w:w="1272"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w:t>
            </w:r>
          </w:p>
        </w:tc>
        <w:tc>
          <w:tcPr>
            <w:tcW w:w="2977"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0"/>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 день надходження заявника</w:t>
            </w:r>
          </w:p>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p>
        </w:tc>
      </w:tr>
      <w:tr w:rsidR="00B50647" w:rsidRPr="00591F49" w:rsidTr="000C5E82">
        <w:trPr>
          <w:tblCellSpacing w:w="0" w:type="dxa"/>
        </w:trPr>
        <w:tc>
          <w:tcPr>
            <w:tcW w:w="45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2.</w:t>
            </w:r>
          </w:p>
        </w:tc>
        <w:tc>
          <w:tcPr>
            <w:tcW w:w="3110"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2"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Встановлення особи заявника за документом, що посвідчує особу та подання заявником документа, що підтверджує внесення плати за надання документів у паперовій формі, що містяться в реєстраційній справі. Плата справляється за кожен отриманий документ.</w:t>
            </w:r>
          </w:p>
          <w:p w:rsidR="00B50647" w:rsidRPr="00591F49" w:rsidRDefault="00B50647" w:rsidP="00B50647">
            <w:pPr>
              <w:spacing w:before="100" w:beforeAutospacing="1" w:after="0"/>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Підставою для відмови у наданні документів у паперовій формі, що містяться в реєстраційній справі є не подання заявником документа, підтверджує внесення плати за отримання документів у паперовій формі, що містяться у реєстраційній справі.</w:t>
            </w:r>
          </w:p>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Запит не підлягає реєстрації у ЄДР у разі відсутності документа про внесення плати за надання документів, що містяться у реєстраційній справі.</w:t>
            </w:r>
          </w:p>
        </w:tc>
        <w:tc>
          <w:tcPr>
            <w:tcW w:w="1958"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 xml:space="preserve">Адміністратор центру надання адміністративних послуг </w:t>
            </w:r>
          </w:p>
        </w:tc>
        <w:tc>
          <w:tcPr>
            <w:tcW w:w="1272"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w:t>
            </w:r>
          </w:p>
        </w:tc>
        <w:tc>
          <w:tcPr>
            <w:tcW w:w="2977"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0"/>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 день надходження запиту</w:t>
            </w:r>
          </w:p>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p>
        </w:tc>
      </w:tr>
      <w:tr w:rsidR="00B50647" w:rsidRPr="00591F49" w:rsidTr="000C5E82">
        <w:trPr>
          <w:trHeight w:val="1380"/>
          <w:tblCellSpacing w:w="0" w:type="dxa"/>
        </w:trPr>
        <w:tc>
          <w:tcPr>
            <w:tcW w:w="45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 xml:space="preserve">3. </w:t>
            </w:r>
          </w:p>
        </w:tc>
        <w:tc>
          <w:tcPr>
            <w:tcW w:w="3110"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2"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Інформування заявника про те, що персональні дані заявника використовуються відповідно до Закону та виключно для цілей ведення ЄДР.</w:t>
            </w:r>
          </w:p>
          <w:p w:rsidR="00B50647" w:rsidRPr="00591F49" w:rsidRDefault="00B50647" w:rsidP="00B50647">
            <w:pPr>
              <w:spacing w:before="102" w:after="142"/>
              <w:jc w:val="both"/>
              <w:rPr>
                <w:rFonts w:ascii="Times New Roman" w:eastAsia="Times New Roman" w:hAnsi="Times New Roman"/>
                <w:color w:val="000000"/>
                <w:sz w:val="24"/>
                <w:szCs w:val="24"/>
                <w:lang w:val="uk-UA" w:eastAsia="uk-UA"/>
              </w:rPr>
            </w:pPr>
          </w:p>
        </w:tc>
        <w:tc>
          <w:tcPr>
            <w:tcW w:w="1958"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Адміністратор центру надання адміністративних послуг</w:t>
            </w:r>
          </w:p>
        </w:tc>
        <w:tc>
          <w:tcPr>
            <w:tcW w:w="1272"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w:t>
            </w:r>
          </w:p>
        </w:tc>
        <w:tc>
          <w:tcPr>
            <w:tcW w:w="2977"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0"/>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 день надходження запиту</w:t>
            </w:r>
          </w:p>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p>
        </w:tc>
      </w:tr>
      <w:tr w:rsidR="00B50647" w:rsidRPr="00591F49" w:rsidTr="000C5E82">
        <w:trPr>
          <w:tblCellSpacing w:w="0" w:type="dxa"/>
        </w:trPr>
        <w:tc>
          <w:tcPr>
            <w:tcW w:w="45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4.</w:t>
            </w:r>
          </w:p>
        </w:tc>
        <w:tc>
          <w:tcPr>
            <w:tcW w:w="3110"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2" w:after="0"/>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Реєстрація запиту в ЄДР з присвоєнням йому за допомогою програмних засобів вхідного номера, що є відповідним кодом доступу та фіксацією дати й часу його реєстрації.</w:t>
            </w:r>
          </w:p>
          <w:p w:rsidR="00B50647" w:rsidRPr="00591F49" w:rsidRDefault="00B50647" w:rsidP="00B50647">
            <w:pPr>
              <w:spacing w:before="102" w:after="142"/>
              <w:jc w:val="both"/>
              <w:rPr>
                <w:rFonts w:ascii="Times New Roman" w:eastAsia="Times New Roman" w:hAnsi="Times New Roman"/>
                <w:color w:val="000000"/>
                <w:sz w:val="28"/>
                <w:szCs w:val="28"/>
                <w:lang w:val="uk-UA" w:eastAsia="uk-UA"/>
              </w:rPr>
            </w:pPr>
          </w:p>
        </w:tc>
        <w:tc>
          <w:tcPr>
            <w:tcW w:w="1958"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Адміністратор центру надання адміністративних послуг</w:t>
            </w:r>
          </w:p>
        </w:tc>
        <w:tc>
          <w:tcPr>
            <w:tcW w:w="1272"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В</w:t>
            </w:r>
          </w:p>
        </w:tc>
        <w:tc>
          <w:tcPr>
            <w:tcW w:w="2977"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0"/>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В день надходження запиту</w:t>
            </w:r>
          </w:p>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p>
        </w:tc>
      </w:tr>
      <w:tr w:rsidR="00B50647" w:rsidRPr="00591F49" w:rsidTr="000C5E82">
        <w:trPr>
          <w:tblCellSpacing w:w="0" w:type="dxa"/>
        </w:trPr>
        <w:tc>
          <w:tcPr>
            <w:tcW w:w="45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6.</w:t>
            </w:r>
          </w:p>
        </w:tc>
        <w:tc>
          <w:tcPr>
            <w:tcW w:w="3110"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За результатом розгляду запиту щодо надання документів, що містяться в реєстраційній справі, здійснюється виготовлення копій таких документів у паперовій формі для надання їх заявнику</w:t>
            </w:r>
          </w:p>
        </w:tc>
        <w:tc>
          <w:tcPr>
            <w:tcW w:w="1958"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0"/>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Державний</w:t>
            </w:r>
          </w:p>
          <w:p w:rsidR="00B50647" w:rsidRPr="00591F49" w:rsidRDefault="00B50647" w:rsidP="00B50647">
            <w:pPr>
              <w:spacing w:before="100" w:beforeAutospacing="1" w:after="0"/>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реєстратор</w:t>
            </w:r>
          </w:p>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p>
        </w:tc>
        <w:tc>
          <w:tcPr>
            <w:tcW w:w="1272"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В</w:t>
            </w:r>
          </w:p>
        </w:tc>
        <w:tc>
          <w:tcPr>
            <w:tcW w:w="2977"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Не повинен перевищувати 24 годин після надходження документів, крім вихідних та святкових днів.</w:t>
            </w:r>
          </w:p>
        </w:tc>
      </w:tr>
      <w:tr w:rsidR="00B50647" w:rsidRPr="00591F49" w:rsidTr="000C5E82">
        <w:trPr>
          <w:tblCellSpacing w:w="0" w:type="dxa"/>
        </w:trPr>
        <w:tc>
          <w:tcPr>
            <w:tcW w:w="45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8.</w:t>
            </w:r>
          </w:p>
        </w:tc>
        <w:tc>
          <w:tcPr>
            <w:tcW w:w="3110"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2" w:after="0"/>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Надання копій документів у паперовій формі, що містяться в реєстраційній справі заявникові з обов’язковим встановленням особи такого заявника та перевіркою обсягу його повноважень. Про отримання копій документів, що містяться в реєстраційній справі, заявник робить відмітку на відповідному запиті з проставлянням власного підпису та дати отримання.</w:t>
            </w:r>
          </w:p>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p>
        </w:tc>
        <w:tc>
          <w:tcPr>
            <w:tcW w:w="1958"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 xml:space="preserve">Адміністратор центру надання адміністративних послуг </w:t>
            </w:r>
          </w:p>
        </w:tc>
        <w:tc>
          <w:tcPr>
            <w:tcW w:w="1272"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В</w:t>
            </w:r>
          </w:p>
        </w:tc>
        <w:tc>
          <w:tcPr>
            <w:tcW w:w="2977"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Не повинен перевищувати 24 годин після надходження документів, крім вихідних та святкових днів.</w:t>
            </w:r>
          </w:p>
        </w:tc>
      </w:tr>
      <w:tr w:rsidR="00B50647" w:rsidRPr="00591F49" w:rsidTr="000C5E82">
        <w:trPr>
          <w:trHeight w:val="285"/>
          <w:tblCellSpacing w:w="0" w:type="dxa"/>
        </w:trPr>
        <w:tc>
          <w:tcPr>
            <w:tcW w:w="679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ind w:right="96"/>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lang w:val="uk-UA" w:eastAsia="uk-UA"/>
              </w:rPr>
              <w:t>Загальна кількість днів надання послуги</w:t>
            </w:r>
          </w:p>
        </w:tc>
        <w:tc>
          <w:tcPr>
            <w:tcW w:w="297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ind w:right="-2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lang w:val="uk-UA" w:eastAsia="uk-UA"/>
              </w:rPr>
              <w:t>24 години</w:t>
            </w:r>
          </w:p>
        </w:tc>
      </w:tr>
      <w:tr w:rsidR="00B50647" w:rsidRPr="00591F49" w:rsidTr="000C5E82">
        <w:trPr>
          <w:trHeight w:val="285"/>
          <w:tblCellSpacing w:w="0" w:type="dxa"/>
        </w:trPr>
        <w:tc>
          <w:tcPr>
            <w:tcW w:w="679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ind w:right="96"/>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lang w:val="uk-UA" w:eastAsia="uk-UA"/>
              </w:rPr>
              <w:t>Загальна кількість днів (передбачена законодавством)</w:t>
            </w:r>
          </w:p>
        </w:tc>
        <w:tc>
          <w:tcPr>
            <w:tcW w:w="2977"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ind w:right="-2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lang w:val="uk-UA" w:eastAsia="uk-UA"/>
              </w:rPr>
              <w:t>24 години</w:t>
            </w:r>
          </w:p>
        </w:tc>
      </w:tr>
      <w:tr w:rsidR="00B50647" w:rsidRPr="00591F49" w:rsidTr="000C5E82">
        <w:trPr>
          <w:trHeight w:val="285"/>
          <w:tblCellSpacing w:w="0" w:type="dxa"/>
        </w:trPr>
        <w:tc>
          <w:tcPr>
            <w:tcW w:w="9773"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i/>
                <w:iCs/>
                <w:color w:val="000000"/>
                <w:lang w:val="uk-UA" w:eastAsia="uk-UA"/>
              </w:rPr>
              <w:t>* Умовні позначки: В-виконує, У- бере участь, П - погоджує, З – затверджує</w:t>
            </w:r>
          </w:p>
        </w:tc>
      </w:tr>
      <w:tr w:rsidR="00B50647" w:rsidRPr="00591F49" w:rsidTr="000C5E82">
        <w:trPr>
          <w:trHeight w:val="285"/>
          <w:tblCellSpacing w:w="0" w:type="dxa"/>
        </w:trPr>
        <w:tc>
          <w:tcPr>
            <w:tcW w:w="9773"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shd w:val="clear" w:color="auto" w:fill="FFFFFF"/>
                <w:lang w:val="uk-UA" w:eastAsia="uk-UA"/>
              </w:rPr>
              <w:t>9.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B50647" w:rsidRPr="00591F49" w:rsidTr="000C5E82">
        <w:trPr>
          <w:trHeight w:val="270"/>
          <w:tblCellSpacing w:w="0" w:type="dxa"/>
        </w:trPr>
        <w:tc>
          <w:tcPr>
            <w:tcW w:w="356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 Міністерство юстиції України розглядає скарги:</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1) на проведені державним реєстратором реєстраційні дії (крім випадків, якщо такі реєстраційні дії проведено на підставі рішення суду);</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 xml:space="preserve">2) на рішення, дії або бездіяльність територіальних органів Міністерства юстиції України. </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shd w:val="clear" w:color="auto" w:fill="FFFFFF"/>
                <w:lang w:val="uk-UA" w:eastAsia="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B50647">
            <w:pPr>
              <w:spacing w:before="62" w:after="0"/>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shd w:val="clear" w:color="auto" w:fill="FFFFFF"/>
                <w:lang w:val="uk-UA" w:eastAsia="uk-UA"/>
              </w:rPr>
              <w:t xml:space="preserve">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B50647">
            <w:pPr>
              <w:shd w:val="clear" w:color="auto" w:fill="FFFFFF"/>
              <w:spacing w:before="278" w:after="142"/>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shd w:val="clear" w:color="auto" w:fill="FFFFFF"/>
                <w:lang w:val="uk-UA" w:eastAsia="uk-UA"/>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3417"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Територіальний орган Міністерства юстиції України розглядає скарги:</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1) на рішення (крім рішення, згідно з яким проведено реєстраційну дію), дії або бездіяльність державного реєстратора;</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2) на дії або бездіяльність суб’єктів державної реєстрації.</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у межах території, на якій діє відповідний територіальний орган.</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shd w:val="clear" w:color="auto" w:fill="FFFFFF"/>
                <w:lang w:val="uk-UA" w:eastAsia="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B50647">
            <w:pPr>
              <w:spacing w:before="278"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shd w:val="clear" w:color="auto" w:fill="FFFFFF"/>
                <w:lang w:val="uk-UA" w:eastAsia="uk-UA"/>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27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278"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shd w:val="clear" w:color="auto" w:fill="FFFFFF"/>
                <w:lang w:val="uk-UA" w:eastAsia="uk-UA"/>
              </w:rPr>
              <w:t>Рішення, дії або бездіяльність Міністерства юстиції України та його територіальних органів можуть бути оскаржені до суду.</w:t>
            </w:r>
          </w:p>
        </w:tc>
      </w:tr>
    </w:tbl>
    <w:p w:rsidR="000C5E82" w:rsidRDefault="000C5E82" w:rsidP="00AD43A5">
      <w:pPr>
        <w:tabs>
          <w:tab w:val="left" w:pos="7088"/>
          <w:tab w:val="left" w:pos="7655"/>
        </w:tabs>
        <w:spacing w:after="0" w:line="240" w:lineRule="auto"/>
        <w:jc w:val="both"/>
        <w:rPr>
          <w:rFonts w:ascii="Times New Roman" w:hAnsi="Times New Roman"/>
          <w:sz w:val="28"/>
          <w:szCs w:val="28"/>
          <w:lang w:val="uk-UA" w:eastAsia="uk-UA"/>
        </w:rPr>
        <w:sectPr w:rsidR="000C5E82">
          <w:pgSz w:w="11906" w:h="16838"/>
          <w:pgMar w:top="1134" w:right="850" w:bottom="1134" w:left="1701" w:header="708" w:footer="708" w:gutter="0"/>
          <w:cols w:space="708"/>
          <w:docGrid w:linePitch="360"/>
        </w:sectPr>
      </w:pPr>
    </w:p>
    <w:p w:rsidR="00A261D1" w:rsidRPr="00591F49" w:rsidRDefault="00A261D1" w:rsidP="00AD43A5">
      <w:pPr>
        <w:tabs>
          <w:tab w:val="left" w:pos="7088"/>
          <w:tab w:val="left" w:pos="7655"/>
        </w:tabs>
        <w:spacing w:after="0" w:line="240" w:lineRule="auto"/>
        <w:jc w:val="both"/>
        <w:rPr>
          <w:rFonts w:ascii="Times New Roman" w:hAnsi="Times New Roman"/>
          <w:sz w:val="28"/>
          <w:szCs w:val="28"/>
          <w:lang w:val="uk-UA" w:eastAsia="uk-UA"/>
        </w:rPr>
      </w:pPr>
    </w:p>
    <w:tbl>
      <w:tblPr>
        <w:tblW w:w="9855" w:type="dxa"/>
        <w:tblCellSpacing w:w="0" w:type="dxa"/>
        <w:tblCellMar>
          <w:top w:w="105" w:type="dxa"/>
          <w:left w:w="105" w:type="dxa"/>
          <w:bottom w:w="105" w:type="dxa"/>
          <w:right w:w="105" w:type="dxa"/>
        </w:tblCellMar>
        <w:tblLook w:val="04A0" w:firstRow="1" w:lastRow="0" w:firstColumn="1" w:lastColumn="0" w:noHBand="0" w:noVBand="1"/>
      </w:tblPr>
      <w:tblGrid>
        <w:gridCol w:w="5076"/>
        <w:gridCol w:w="4779"/>
      </w:tblGrid>
      <w:tr w:rsidR="00B50647" w:rsidRPr="00591F49" w:rsidTr="00B50647">
        <w:trPr>
          <w:tblCellSpacing w:w="0" w:type="dxa"/>
        </w:trPr>
        <w:tc>
          <w:tcPr>
            <w:tcW w:w="5076" w:type="dxa"/>
            <w:tcBorders>
              <w:top w:val="nil"/>
              <w:left w:val="nil"/>
              <w:bottom w:val="nil"/>
              <w:right w:val="nil"/>
            </w:tcBorders>
            <w:tcMar>
              <w:top w:w="0" w:type="dxa"/>
              <w:left w:w="0" w:type="dxa"/>
              <w:bottom w:w="0" w:type="dxa"/>
              <w:right w:w="0"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4"/>
                <w:szCs w:val="24"/>
                <w:lang w:val="uk-UA" w:eastAsia="uk-UA"/>
              </w:rPr>
            </w:pPr>
          </w:p>
        </w:tc>
        <w:tc>
          <w:tcPr>
            <w:tcW w:w="4779" w:type="dxa"/>
            <w:tcBorders>
              <w:top w:val="nil"/>
              <w:left w:val="nil"/>
              <w:bottom w:val="nil"/>
              <w:right w:val="nil"/>
            </w:tcBorders>
            <w:tcMar>
              <w:top w:w="0" w:type="dxa"/>
              <w:left w:w="0" w:type="dxa"/>
              <w:bottom w:w="0" w:type="dxa"/>
              <w:right w:w="0" w:type="dxa"/>
            </w:tcMar>
            <w:hideMark/>
          </w:tcPr>
          <w:p w:rsidR="00B50647" w:rsidRPr="00591F49" w:rsidRDefault="00B50647" w:rsidP="00B50647">
            <w:pPr>
              <w:spacing w:before="100" w:beforeAutospacing="1"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ЗАТВЕРДЖЕНО</w:t>
            </w:r>
          </w:p>
          <w:p w:rsidR="00B50647" w:rsidRPr="00591F49" w:rsidRDefault="00B50647" w:rsidP="000C5E82">
            <w:pPr>
              <w:spacing w:before="100" w:beforeAutospacing="1"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Розпорядження міськог</w:t>
            </w:r>
            <w:r w:rsidR="000C5E82">
              <w:rPr>
                <w:rFonts w:ascii="Times New Roman" w:eastAsia="Times New Roman" w:hAnsi="Times New Roman"/>
                <w:color w:val="000000"/>
                <w:sz w:val="24"/>
                <w:szCs w:val="24"/>
                <w:lang w:val="uk-UA" w:eastAsia="uk-UA"/>
              </w:rPr>
              <w:t>о голови від 10.08.2020 № 226-р</w:t>
            </w:r>
          </w:p>
        </w:tc>
      </w:tr>
    </w:tbl>
    <w:p w:rsidR="00B50647" w:rsidRPr="00591F49" w:rsidRDefault="00B50647" w:rsidP="000C5E82">
      <w:pPr>
        <w:pStyle w:val="western"/>
        <w:spacing w:before="0" w:beforeAutospacing="0" w:after="0" w:line="240" w:lineRule="auto"/>
      </w:pPr>
    </w:p>
    <w:p w:rsidR="00B50647" w:rsidRPr="00591F49" w:rsidRDefault="00B50647" w:rsidP="000C5E82">
      <w:pPr>
        <w:pStyle w:val="western"/>
        <w:spacing w:before="0" w:beforeAutospacing="0" w:after="0" w:line="240" w:lineRule="auto"/>
      </w:pPr>
      <w:r w:rsidRPr="00591F49">
        <w:rPr>
          <w:b/>
          <w:bCs/>
          <w:sz w:val="24"/>
          <w:szCs w:val="24"/>
        </w:rPr>
        <w:t>ТЕХНОЛОГІЧНА КАРТКА</w:t>
      </w:r>
    </w:p>
    <w:p w:rsidR="00B50647" w:rsidRPr="00591F49" w:rsidRDefault="00B50647" w:rsidP="000C5E82">
      <w:pPr>
        <w:pStyle w:val="western"/>
        <w:spacing w:before="0" w:beforeAutospacing="0" w:after="0" w:line="240" w:lineRule="auto"/>
      </w:pPr>
    </w:p>
    <w:p w:rsidR="00B50647" w:rsidRPr="00591F49" w:rsidRDefault="00B50647" w:rsidP="000C5E82">
      <w:pPr>
        <w:pStyle w:val="western"/>
        <w:spacing w:before="0" w:beforeAutospacing="0" w:after="0" w:line="240" w:lineRule="auto"/>
      </w:pPr>
      <w:r w:rsidRPr="00591F49">
        <w:rPr>
          <w:b/>
          <w:bCs/>
          <w:sz w:val="24"/>
          <w:szCs w:val="24"/>
        </w:rPr>
        <w:t>адміністративної послуги з виправлення помилок, допущених у відомостях Єдиного державного реєстру юридичних осіб, фізичних осіб – підприємців та громадських формувань</w:t>
      </w:r>
    </w:p>
    <w:tbl>
      <w:tblPr>
        <w:tblW w:w="9773" w:type="dxa"/>
        <w:tblCellSpacing w:w="0" w:type="dxa"/>
        <w:tblLayout w:type="fixed"/>
        <w:tblCellMar>
          <w:top w:w="60" w:type="dxa"/>
          <w:left w:w="60" w:type="dxa"/>
          <w:bottom w:w="60" w:type="dxa"/>
          <w:right w:w="60" w:type="dxa"/>
        </w:tblCellMar>
        <w:tblLook w:val="04A0" w:firstRow="1" w:lastRow="0" w:firstColumn="1" w:lastColumn="0" w:noHBand="0" w:noVBand="1"/>
      </w:tblPr>
      <w:tblGrid>
        <w:gridCol w:w="456"/>
        <w:gridCol w:w="2513"/>
        <w:gridCol w:w="598"/>
        <w:gridCol w:w="1670"/>
        <w:gridCol w:w="1276"/>
        <w:gridCol w:w="468"/>
        <w:gridCol w:w="2792"/>
      </w:tblGrid>
      <w:tr w:rsidR="00B50647" w:rsidRPr="00591F49" w:rsidTr="000C5E82">
        <w:trPr>
          <w:tblCellSpacing w:w="0" w:type="dxa"/>
        </w:trPr>
        <w:tc>
          <w:tcPr>
            <w:tcW w:w="45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8"/>
                <w:szCs w:val="28"/>
                <w:lang w:val="uk-UA" w:eastAsia="uk-UA"/>
              </w:rPr>
              <w:t xml:space="preserve">№ </w:t>
            </w:r>
            <w:r w:rsidRPr="00591F49">
              <w:rPr>
                <w:rFonts w:ascii="Times New Roman" w:eastAsia="Times New Roman" w:hAnsi="Times New Roman"/>
                <w:b/>
                <w:bCs/>
                <w:color w:val="000000"/>
                <w:sz w:val="24"/>
                <w:szCs w:val="24"/>
                <w:lang w:val="uk-UA" w:eastAsia="uk-UA"/>
              </w:rPr>
              <w:t>з/п</w:t>
            </w:r>
          </w:p>
        </w:tc>
        <w:tc>
          <w:tcPr>
            <w:tcW w:w="2513"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olor w:val="000000"/>
                <w:sz w:val="24"/>
                <w:szCs w:val="24"/>
                <w:lang w:val="uk-UA" w:eastAsia="uk-UA"/>
              </w:rPr>
              <w:t>Етапи послуги</w:t>
            </w:r>
          </w:p>
        </w:tc>
        <w:tc>
          <w:tcPr>
            <w:tcW w:w="2268"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0"/>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olor w:val="000000"/>
                <w:sz w:val="24"/>
                <w:szCs w:val="24"/>
                <w:lang w:val="uk-UA" w:eastAsia="uk-UA"/>
              </w:rPr>
              <w:t>Відповідальна посадова особа і структурний підрозділ</w:t>
            </w:r>
          </w:p>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p>
        </w:tc>
        <w:tc>
          <w:tcPr>
            <w:tcW w:w="127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0C5E82" w:rsidRDefault="00B50647" w:rsidP="00B50647">
            <w:pPr>
              <w:spacing w:before="100" w:beforeAutospacing="1" w:after="0"/>
              <w:ind w:right="-113"/>
              <w:jc w:val="both"/>
              <w:rPr>
                <w:rFonts w:ascii="Times New Roman" w:eastAsia="Times New Roman" w:hAnsi="Times New Roman"/>
                <w:b/>
                <w:bCs/>
                <w:color w:val="000000"/>
                <w:sz w:val="24"/>
                <w:szCs w:val="24"/>
                <w:lang w:val="uk-UA" w:eastAsia="uk-UA"/>
              </w:rPr>
            </w:pPr>
            <w:r w:rsidRPr="00591F49">
              <w:rPr>
                <w:rFonts w:ascii="Times New Roman" w:eastAsia="Times New Roman" w:hAnsi="Times New Roman"/>
                <w:b/>
                <w:bCs/>
                <w:color w:val="000000"/>
                <w:sz w:val="24"/>
                <w:szCs w:val="24"/>
                <w:lang w:val="uk-UA" w:eastAsia="uk-UA"/>
              </w:rPr>
              <w:t xml:space="preserve">Дія </w:t>
            </w:r>
          </w:p>
          <w:p w:rsidR="00B50647" w:rsidRPr="00591F49" w:rsidRDefault="00B50647" w:rsidP="000C5E82">
            <w:pPr>
              <w:spacing w:after="0" w:line="240" w:lineRule="auto"/>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olor w:val="000000"/>
                <w:sz w:val="24"/>
                <w:szCs w:val="24"/>
                <w:lang w:val="uk-UA" w:eastAsia="uk-UA"/>
              </w:rPr>
              <w:t>(В, У, П, З)</w:t>
            </w:r>
          </w:p>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p>
        </w:tc>
        <w:tc>
          <w:tcPr>
            <w:tcW w:w="3260"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0"/>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olor w:val="000000"/>
                <w:sz w:val="24"/>
                <w:szCs w:val="24"/>
                <w:lang w:val="uk-UA" w:eastAsia="uk-UA"/>
              </w:rPr>
              <w:t>Термін виконання (днів)</w:t>
            </w:r>
          </w:p>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p>
        </w:tc>
      </w:tr>
      <w:tr w:rsidR="00B50647" w:rsidRPr="00591F49" w:rsidTr="000C5E82">
        <w:trPr>
          <w:trHeight w:val="1440"/>
          <w:tblCellSpacing w:w="0" w:type="dxa"/>
        </w:trPr>
        <w:tc>
          <w:tcPr>
            <w:tcW w:w="45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1.</w:t>
            </w:r>
          </w:p>
        </w:tc>
        <w:tc>
          <w:tcPr>
            <w:tcW w:w="2513"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Прийом за описом повідомлення та документів, які подаються для проведення реєстраційної дії виправлення помилок, допущених у відомостях Єдиного державного реєстру юридичних осіб, фізичних осіб – підприємців та громадських формувань</w:t>
            </w:r>
          </w:p>
          <w:p w:rsidR="00B50647" w:rsidRPr="00591F49" w:rsidRDefault="00B50647" w:rsidP="00B50647">
            <w:pPr>
              <w:shd w:val="clear" w:color="auto" w:fill="FFFFFF"/>
              <w:spacing w:before="100" w:beforeAutospacing="1" w:after="142"/>
              <w:jc w:val="both"/>
              <w:rPr>
                <w:rFonts w:ascii="Times New Roman" w:eastAsia="Times New Roman" w:hAnsi="Times New Roman"/>
                <w:color w:val="000000"/>
                <w:sz w:val="24"/>
                <w:szCs w:val="24"/>
                <w:lang w:val="uk-UA" w:eastAsia="uk-UA"/>
              </w:rPr>
            </w:pPr>
          </w:p>
        </w:tc>
        <w:tc>
          <w:tcPr>
            <w:tcW w:w="2268"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 xml:space="preserve">Адміністратор центру надання адміністративних послуг </w:t>
            </w:r>
          </w:p>
        </w:tc>
        <w:tc>
          <w:tcPr>
            <w:tcW w:w="127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w:t>
            </w:r>
          </w:p>
        </w:tc>
        <w:tc>
          <w:tcPr>
            <w:tcW w:w="3260"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0"/>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 день надходження повідомлення</w:t>
            </w:r>
          </w:p>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p>
        </w:tc>
      </w:tr>
      <w:tr w:rsidR="00B50647" w:rsidRPr="00591F49" w:rsidTr="000C5E82">
        <w:trPr>
          <w:tblCellSpacing w:w="0" w:type="dxa"/>
        </w:trPr>
        <w:tc>
          <w:tcPr>
            <w:tcW w:w="45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2.</w:t>
            </w:r>
          </w:p>
        </w:tc>
        <w:tc>
          <w:tcPr>
            <w:tcW w:w="2513"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2"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 xml:space="preserve">Встановлення особи заявника </w:t>
            </w:r>
          </w:p>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p>
        </w:tc>
        <w:tc>
          <w:tcPr>
            <w:tcW w:w="2268"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 xml:space="preserve">Адміністратор центру надання адміністративних послуг </w:t>
            </w:r>
          </w:p>
        </w:tc>
        <w:tc>
          <w:tcPr>
            <w:tcW w:w="127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w:t>
            </w:r>
          </w:p>
        </w:tc>
        <w:tc>
          <w:tcPr>
            <w:tcW w:w="3260"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0"/>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 день надходження повідомлення</w:t>
            </w:r>
          </w:p>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p>
        </w:tc>
      </w:tr>
      <w:tr w:rsidR="00B50647" w:rsidRPr="00591F49" w:rsidTr="000C5E82">
        <w:trPr>
          <w:trHeight w:val="1380"/>
          <w:tblCellSpacing w:w="0" w:type="dxa"/>
        </w:trPr>
        <w:tc>
          <w:tcPr>
            <w:tcW w:w="45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 xml:space="preserve">3. </w:t>
            </w:r>
          </w:p>
        </w:tc>
        <w:tc>
          <w:tcPr>
            <w:tcW w:w="2513"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2"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 xml:space="preserve">Перевірка документів </w:t>
            </w:r>
          </w:p>
          <w:p w:rsidR="00B50647" w:rsidRPr="00591F49" w:rsidRDefault="00B50647" w:rsidP="00B50647">
            <w:pPr>
              <w:spacing w:before="102" w:after="142"/>
              <w:jc w:val="both"/>
              <w:rPr>
                <w:rFonts w:ascii="Times New Roman" w:eastAsia="Times New Roman" w:hAnsi="Times New Roman"/>
                <w:color w:val="000000"/>
                <w:sz w:val="24"/>
                <w:szCs w:val="24"/>
                <w:lang w:val="uk-UA" w:eastAsia="uk-UA"/>
              </w:rPr>
            </w:pPr>
          </w:p>
        </w:tc>
        <w:tc>
          <w:tcPr>
            <w:tcW w:w="2268"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 xml:space="preserve">Державний реєстратор </w:t>
            </w:r>
          </w:p>
        </w:tc>
        <w:tc>
          <w:tcPr>
            <w:tcW w:w="127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w:t>
            </w:r>
          </w:p>
        </w:tc>
        <w:tc>
          <w:tcPr>
            <w:tcW w:w="3260"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Не повинен перевищувати 24 годин після надходження документів, крім вихідних та святкових днів.</w:t>
            </w:r>
          </w:p>
        </w:tc>
      </w:tr>
      <w:tr w:rsidR="00B50647" w:rsidRPr="00591F49" w:rsidTr="000C5E82">
        <w:trPr>
          <w:tblCellSpacing w:w="0" w:type="dxa"/>
        </w:trPr>
        <w:tc>
          <w:tcPr>
            <w:tcW w:w="45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4.</w:t>
            </w:r>
          </w:p>
        </w:tc>
        <w:tc>
          <w:tcPr>
            <w:tcW w:w="2513"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2" w:after="0"/>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Виправлення помилки допущеної у відомостях Єдиного державного реєстру юридичних осіб, фізичних осіб – підприємців та громадських формувань, оприлюднення на порталі електронних серверів</w:t>
            </w:r>
          </w:p>
          <w:p w:rsidR="00B50647" w:rsidRPr="00591F49" w:rsidRDefault="00B50647" w:rsidP="00B50647">
            <w:pPr>
              <w:spacing w:before="102" w:after="142"/>
              <w:jc w:val="both"/>
              <w:rPr>
                <w:rFonts w:ascii="Times New Roman" w:eastAsia="Times New Roman" w:hAnsi="Times New Roman"/>
                <w:color w:val="000000"/>
                <w:sz w:val="28"/>
                <w:szCs w:val="28"/>
                <w:lang w:val="uk-UA" w:eastAsia="uk-UA"/>
              </w:rPr>
            </w:pPr>
          </w:p>
        </w:tc>
        <w:tc>
          <w:tcPr>
            <w:tcW w:w="2268"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 xml:space="preserve">Державний реєстратор </w:t>
            </w:r>
          </w:p>
        </w:tc>
        <w:tc>
          <w:tcPr>
            <w:tcW w:w="127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В</w:t>
            </w:r>
          </w:p>
        </w:tc>
        <w:tc>
          <w:tcPr>
            <w:tcW w:w="3260"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Не повинен перевищувати 24 годин після надходження документів, крім вихідних та святкових днів.</w:t>
            </w:r>
          </w:p>
        </w:tc>
      </w:tr>
      <w:tr w:rsidR="00B50647" w:rsidRPr="00591F49" w:rsidTr="000C5E82">
        <w:trPr>
          <w:tblCellSpacing w:w="0" w:type="dxa"/>
        </w:trPr>
        <w:tc>
          <w:tcPr>
            <w:tcW w:w="45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5.</w:t>
            </w:r>
          </w:p>
        </w:tc>
        <w:tc>
          <w:tcPr>
            <w:tcW w:w="2513"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2"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Результат надання адміністративної послуги</w:t>
            </w:r>
          </w:p>
        </w:tc>
        <w:tc>
          <w:tcPr>
            <w:tcW w:w="2268"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Адміністратор центру надання адміністративних послуг</w:t>
            </w:r>
          </w:p>
        </w:tc>
        <w:tc>
          <w:tcPr>
            <w:tcW w:w="1276" w:type="dxa"/>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ind w:right="-113"/>
              <w:jc w:val="both"/>
              <w:rPr>
                <w:rFonts w:ascii="Times New Roman" w:eastAsia="Times New Roman" w:hAnsi="Times New Roman"/>
                <w:color w:val="000000"/>
                <w:sz w:val="28"/>
                <w:szCs w:val="28"/>
                <w:lang w:val="uk-UA" w:eastAsia="uk-UA"/>
              </w:rPr>
            </w:pPr>
          </w:p>
        </w:tc>
        <w:tc>
          <w:tcPr>
            <w:tcW w:w="3260" w:type="dxa"/>
            <w:gridSpan w:val="2"/>
            <w:tcBorders>
              <w:top w:val="single" w:sz="6" w:space="0" w:color="000000"/>
              <w:left w:val="single" w:sz="6" w:space="0" w:color="000000"/>
              <w:bottom w:val="single" w:sz="6" w:space="0" w:color="000000"/>
              <w:right w:val="single" w:sz="6" w:space="0" w:color="000000"/>
            </w:tcBorders>
            <w:tcMar>
              <w:top w:w="0" w:type="dxa"/>
              <w:left w:w="62" w:type="dxa"/>
              <w:bottom w:w="0" w:type="dxa"/>
              <w:right w:w="62"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Не повинен перевищувати 24 годин після надходження документів, крім вихідних та святкових днів.</w:t>
            </w:r>
          </w:p>
        </w:tc>
      </w:tr>
      <w:tr w:rsidR="00B50647" w:rsidRPr="00591F49" w:rsidTr="000C5E82">
        <w:trPr>
          <w:trHeight w:val="285"/>
          <w:tblCellSpacing w:w="0" w:type="dxa"/>
        </w:trPr>
        <w:tc>
          <w:tcPr>
            <w:tcW w:w="6513"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ind w:right="96"/>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lang w:val="uk-UA" w:eastAsia="uk-UA"/>
              </w:rPr>
              <w:t>Загальна кількість днів надання послуги</w:t>
            </w:r>
          </w:p>
        </w:tc>
        <w:tc>
          <w:tcPr>
            <w:tcW w:w="326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ind w:right="-2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lang w:val="uk-UA" w:eastAsia="uk-UA"/>
              </w:rPr>
              <w:t>24 години</w:t>
            </w:r>
          </w:p>
        </w:tc>
      </w:tr>
      <w:tr w:rsidR="00B50647" w:rsidRPr="00591F49" w:rsidTr="000C5E82">
        <w:trPr>
          <w:trHeight w:val="285"/>
          <w:tblCellSpacing w:w="0" w:type="dxa"/>
        </w:trPr>
        <w:tc>
          <w:tcPr>
            <w:tcW w:w="6513"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ind w:right="96"/>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lang w:val="uk-UA" w:eastAsia="uk-UA"/>
              </w:rPr>
              <w:t>Загальна кількість днів (передбачена законодавством)</w:t>
            </w:r>
          </w:p>
        </w:tc>
        <w:tc>
          <w:tcPr>
            <w:tcW w:w="326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ind w:right="-2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lang w:val="uk-UA" w:eastAsia="uk-UA"/>
              </w:rPr>
              <w:t>24 години</w:t>
            </w:r>
          </w:p>
        </w:tc>
      </w:tr>
      <w:tr w:rsidR="00B50647" w:rsidRPr="00591F49" w:rsidTr="000C5E82">
        <w:trPr>
          <w:trHeight w:val="285"/>
          <w:tblCellSpacing w:w="0" w:type="dxa"/>
        </w:trPr>
        <w:tc>
          <w:tcPr>
            <w:tcW w:w="9773"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i/>
                <w:iCs/>
                <w:color w:val="000000"/>
                <w:lang w:val="uk-UA" w:eastAsia="uk-UA"/>
              </w:rPr>
              <w:t>* Умовні позначки: В-виконує, У- бере участь, П - погоджує, З – затверджує</w:t>
            </w:r>
          </w:p>
        </w:tc>
      </w:tr>
      <w:tr w:rsidR="00B50647" w:rsidRPr="00591F49" w:rsidTr="000C5E82">
        <w:trPr>
          <w:trHeight w:val="285"/>
          <w:tblCellSpacing w:w="0" w:type="dxa"/>
        </w:trPr>
        <w:tc>
          <w:tcPr>
            <w:tcW w:w="9773"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shd w:val="clear" w:color="auto" w:fill="FFFFFF"/>
                <w:lang w:val="uk-UA" w:eastAsia="uk-UA"/>
              </w:rPr>
              <w:t>6.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B50647" w:rsidRPr="00591F49" w:rsidTr="000C5E82">
        <w:trPr>
          <w:trHeight w:val="270"/>
          <w:tblCellSpacing w:w="0" w:type="dxa"/>
        </w:trPr>
        <w:tc>
          <w:tcPr>
            <w:tcW w:w="3567"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 Міністерство юстиції України розглядає скарги:</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1) на проведені державним реєстратором реєстраційні дії (крім випадків, якщо такі реєстраційні дії проведено на підставі рішення суду);</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 xml:space="preserve">2) на рішення, дії або бездіяльність територіальних органів Міністерства юстиції України. </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shd w:val="clear" w:color="auto" w:fill="FFFFFF"/>
                <w:lang w:val="uk-UA" w:eastAsia="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B50647">
            <w:pPr>
              <w:spacing w:before="62" w:after="0"/>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shd w:val="clear" w:color="auto" w:fill="FFFFFF"/>
                <w:lang w:val="uk-UA" w:eastAsia="uk-UA"/>
              </w:rPr>
              <w:t xml:space="preserve">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B50647">
            <w:pPr>
              <w:shd w:val="clear" w:color="auto" w:fill="FFFFFF"/>
              <w:spacing w:before="278" w:after="142"/>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shd w:val="clear" w:color="auto" w:fill="FFFFFF"/>
                <w:lang w:val="uk-UA" w:eastAsia="uk-UA"/>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3414"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Територіальний орган Міністерства юстиції України розглядає скарги:</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1) на рішення (крім рішення, згідно з яким проведено реєстраційну дію), дії або бездіяльність державного реєстратора;</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2) на дії або бездіяльність суб’єктів державної реєстрації.</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у межах території, на якій діє відповідний територіальний орган.</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shd w:val="clear" w:color="auto" w:fill="FFFFFF"/>
                <w:lang w:val="uk-UA" w:eastAsia="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B50647">
            <w:pPr>
              <w:spacing w:before="278"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shd w:val="clear" w:color="auto" w:fill="FFFFFF"/>
                <w:lang w:val="uk-UA" w:eastAsia="uk-UA"/>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27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278"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shd w:val="clear" w:color="auto" w:fill="FFFFFF"/>
                <w:lang w:val="uk-UA" w:eastAsia="uk-UA"/>
              </w:rPr>
              <w:t>Рішення, дії або бездіяльність Міністерства юстиції України та його територіальних органів можуть бути оскаржені до суду.</w:t>
            </w:r>
          </w:p>
        </w:tc>
      </w:tr>
    </w:tbl>
    <w:p w:rsidR="00B50647" w:rsidRPr="00591F49" w:rsidRDefault="00B50647" w:rsidP="00AD43A5">
      <w:pPr>
        <w:tabs>
          <w:tab w:val="left" w:pos="7088"/>
          <w:tab w:val="left" w:pos="7655"/>
        </w:tabs>
        <w:spacing w:after="0" w:line="240" w:lineRule="auto"/>
        <w:jc w:val="both"/>
        <w:rPr>
          <w:rFonts w:ascii="Times New Roman" w:hAnsi="Times New Roman"/>
          <w:sz w:val="28"/>
          <w:szCs w:val="28"/>
          <w:lang w:val="uk-UA" w:eastAsia="uk-UA"/>
        </w:rPr>
      </w:pPr>
    </w:p>
    <w:p w:rsidR="000C5E82" w:rsidRDefault="000C5E82" w:rsidP="00AD43A5">
      <w:pPr>
        <w:tabs>
          <w:tab w:val="left" w:pos="7088"/>
          <w:tab w:val="left" w:pos="7655"/>
        </w:tabs>
        <w:spacing w:after="0" w:line="240" w:lineRule="auto"/>
        <w:jc w:val="both"/>
        <w:rPr>
          <w:rFonts w:ascii="Times New Roman" w:hAnsi="Times New Roman"/>
          <w:sz w:val="28"/>
          <w:szCs w:val="28"/>
          <w:lang w:val="uk-UA" w:eastAsia="uk-UA"/>
        </w:rPr>
        <w:sectPr w:rsidR="000C5E82">
          <w:pgSz w:w="11906" w:h="16838"/>
          <w:pgMar w:top="1134" w:right="850" w:bottom="1134" w:left="1701" w:header="708" w:footer="708" w:gutter="0"/>
          <w:cols w:space="708"/>
          <w:docGrid w:linePitch="360"/>
        </w:sectPr>
      </w:pPr>
    </w:p>
    <w:p w:rsidR="00B50647" w:rsidRPr="00591F49" w:rsidRDefault="00B50647" w:rsidP="00AD43A5">
      <w:pPr>
        <w:tabs>
          <w:tab w:val="left" w:pos="7088"/>
          <w:tab w:val="left" w:pos="7655"/>
        </w:tabs>
        <w:spacing w:after="0" w:line="240" w:lineRule="auto"/>
        <w:jc w:val="both"/>
        <w:rPr>
          <w:rFonts w:ascii="Times New Roman" w:hAnsi="Times New Roman"/>
          <w:sz w:val="28"/>
          <w:szCs w:val="28"/>
          <w:lang w:val="uk-UA" w:eastAsia="uk-UA"/>
        </w:rPr>
      </w:pPr>
    </w:p>
    <w:tbl>
      <w:tblPr>
        <w:tblW w:w="9855" w:type="dxa"/>
        <w:tblCellSpacing w:w="0" w:type="dxa"/>
        <w:tblCellMar>
          <w:top w:w="105" w:type="dxa"/>
          <w:left w:w="105" w:type="dxa"/>
          <w:bottom w:w="105" w:type="dxa"/>
          <w:right w:w="105" w:type="dxa"/>
        </w:tblCellMar>
        <w:tblLook w:val="04A0" w:firstRow="1" w:lastRow="0" w:firstColumn="1" w:lastColumn="0" w:noHBand="0" w:noVBand="1"/>
      </w:tblPr>
      <w:tblGrid>
        <w:gridCol w:w="4927"/>
        <w:gridCol w:w="4928"/>
      </w:tblGrid>
      <w:tr w:rsidR="00B50647" w:rsidRPr="00591F49" w:rsidTr="00B50647">
        <w:trPr>
          <w:tblCellSpacing w:w="0" w:type="dxa"/>
        </w:trPr>
        <w:tc>
          <w:tcPr>
            <w:tcW w:w="4927" w:type="dxa"/>
            <w:tcBorders>
              <w:top w:val="nil"/>
              <w:left w:val="nil"/>
              <w:bottom w:val="nil"/>
              <w:right w:val="nil"/>
            </w:tcBorders>
            <w:tcMar>
              <w:top w:w="0" w:type="dxa"/>
              <w:left w:w="0" w:type="dxa"/>
              <w:bottom w:w="0" w:type="dxa"/>
              <w:right w:w="0"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4"/>
                <w:szCs w:val="24"/>
                <w:lang w:val="uk-UA" w:eastAsia="uk-UA"/>
              </w:rPr>
            </w:pPr>
          </w:p>
        </w:tc>
        <w:tc>
          <w:tcPr>
            <w:tcW w:w="4928" w:type="dxa"/>
            <w:tcBorders>
              <w:top w:val="nil"/>
              <w:left w:val="nil"/>
              <w:bottom w:val="nil"/>
              <w:right w:val="nil"/>
            </w:tcBorders>
            <w:tcMar>
              <w:top w:w="0" w:type="dxa"/>
              <w:left w:w="0" w:type="dxa"/>
              <w:bottom w:w="0" w:type="dxa"/>
              <w:right w:w="0" w:type="dxa"/>
            </w:tcMar>
            <w:hideMark/>
          </w:tcPr>
          <w:p w:rsidR="00B50647" w:rsidRPr="00591F49" w:rsidRDefault="00B50647" w:rsidP="00B50647">
            <w:pPr>
              <w:spacing w:before="100" w:beforeAutospacing="1"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ЗАТВЕРДЖЕНО</w:t>
            </w:r>
          </w:p>
          <w:p w:rsidR="00B50647" w:rsidRPr="00591F49" w:rsidRDefault="00B50647" w:rsidP="000C5E82">
            <w:pPr>
              <w:spacing w:before="100" w:beforeAutospacing="1"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Розпорядження міськог</w:t>
            </w:r>
            <w:r w:rsidR="000C5E82">
              <w:rPr>
                <w:rFonts w:ascii="Times New Roman" w:eastAsia="Times New Roman" w:hAnsi="Times New Roman"/>
                <w:color w:val="000000"/>
                <w:sz w:val="24"/>
                <w:szCs w:val="24"/>
                <w:lang w:val="uk-UA" w:eastAsia="uk-UA"/>
              </w:rPr>
              <w:t>о голови від 10.08.2020 № 226-р</w:t>
            </w:r>
          </w:p>
        </w:tc>
      </w:tr>
    </w:tbl>
    <w:p w:rsidR="00B50647" w:rsidRPr="00591F49" w:rsidRDefault="00B50647" w:rsidP="000C5E82">
      <w:pPr>
        <w:pStyle w:val="western"/>
        <w:spacing w:before="0" w:beforeAutospacing="0" w:after="0" w:line="240" w:lineRule="auto"/>
      </w:pPr>
      <w:r w:rsidRPr="00591F49">
        <w:rPr>
          <w:b/>
          <w:bCs/>
          <w:caps/>
          <w:sz w:val="24"/>
          <w:szCs w:val="24"/>
        </w:rPr>
        <w:t>ТЕХНОЛОГІЧНА КАРТКа</w:t>
      </w:r>
    </w:p>
    <w:p w:rsidR="00B50647" w:rsidRPr="00591F49" w:rsidRDefault="00B50647" w:rsidP="000C5E82">
      <w:pPr>
        <w:pStyle w:val="western"/>
        <w:spacing w:before="0" w:beforeAutospacing="0" w:after="0" w:line="240" w:lineRule="auto"/>
        <w:rPr>
          <w:caps/>
        </w:rPr>
      </w:pPr>
    </w:p>
    <w:p w:rsidR="00B50647" w:rsidRPr="00591F49" w:rsidRDefault="00B50647" w:rsidP="000C5E82">
      <w:pPr>
        <w:pStyle w:val="western"/>
        <w:spacing w:before="0" w:beforeAutospacing="0" w:after="0" w:line="240" w:lineRule="auto"/>
      </w:pPr>
      <w:r w:rsidRPr="00591F49">
        <w:rPr>
          <w:b/>
          <w:bCs/>
          <w:sz w:val="26"/>
          <w:szCs w:val="26"/>
        </w:rPr>
        <w:t>адміністративної послуги з видачі витягу з Єдиного державного реєстру юридичних осіб, фізичних осіб – підприємців та громадських формувань</w:t>
      </w:r>
    </w:p>
    <w:tbl>
      <w:tblPr>
        <w:tblW w:w="9750" w:type="dxa"/>
        <w:tblCellSpacing w:w="7" w:type="dxa"/>
        <w:tblCellMar>
          <w:top w:w="60" w:type="dxa"/>
          <w:left w:w="60" w:type="dxa"/>
          <w:bottom w:w="60" w:type="dxa"/>
          <w:right w:w="60" w:type="dxa"/>
        </w:tblCellMar>
        <w:tblLook w:val="04A0" w:firstRow="1" w:lastRow="0" w:firstColumn="1" w:lastColumn="0" w:noHBand="0" w:noVBand="1"/>
      </w:tblPr>
      <w:tblGrid>
        <w:gridCol w:w="3174"/>
        <w:gridCol w:w="655"/>
        <w:gridCol w:w="2528"/>
        <w:gridCol w:w="19"/>
        <w:gridCol w:w="1174"/>
        <w:gridCol w:w="2200"/>
      </w:tblGrid>
      <w:tr w:rsidR="00B50647" w:rsidRPr="00591F49" w:rsidTr="00B50647">
        <w:trPr>
          <w:tblCellSpacing w:w="7" w:type="dxa"/>
        </w:trPr>
        <w:tc>
          <w:tcPr>
            <w:tcW w:w="375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278"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olor w:val="000000"/>
                <w:sz w:val="24"/>
                <w:szCs w:val="24"/>
                <w:lang w:val="uk-UA" w:eastAsia="uk-UA"/>
              </w:rPr>
              <w:t>Етапи опрацювання заяви про надання адміністративної послуги</w:t>
            </w:r>
          </w:p>
        </w:tc>
        <w:tc>
          <w:tcPr>
            <w:tcW w:w="249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278"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olor w:val="000000"/>
                <w:sz w:val="24"/>
                <w:szCs w:val="24"/>
                <w:lang w:val="uk-UA" w:eastAsia="uk-UA"/>
              </w:rPr>
              <w:t>Відповідальна особа</w:t>
            </w:r>
          </w:p>
        </w:tc>
        <w:tc>
          <w:tcPr>
            <w:tcW w:w="90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62" w:after="62"/>
              <w:ind w:left="-108" w:right="-108"/>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olor w:val="000000"/>
                <w:sz w:val="24"/>
                <w:szCs w:val="24"/>
                <w:lang w:val="uk-UA" w:eastAsia="uk-UA"/>
              </w:rPr>
              <w:t>Дія</w:t>
            </w:r>
          </w:p>
          <w:p w:rsidR="00B50647" w:rsidRPr="00591F49" w:rsidRDefault="00B50647" w:rsidP="00B50647">
            <w:pPr>
              <w:spacing w:before="62" w:after="142"/>
              <w:ind w:left="-108" w:right="-108"/>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olor w:val="000000"/>
                <w:sz w:val="24"/>
                <w:szCs w:val="24"/>
                <w:lang w:val="uk-UA" w:eastAsia="uk-UA"/>
              </w:rPr>
              <w:t>(В, У, П, З)*</w:t>
            </w:r>
          </w:p>
        </w:tc>
        <w:tc>
          <w:tcPr>
            <w:tcW w:w="2025"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62"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olor w:val="000000"/>
                <w:sz w:val="24"/>
                <w:szCs w:val="24"/>
                <w:lang w:val="uk-UA" w:eastAsia="uk-UA"/>
              </w:rPr>
              <w:t>Строки виконання етапів (днів)</w:t>
            </w:r>
          </w:p>
        </w:tc>
      </w:tr>
      <w:tr w:rsidR="00B50647" w:rsidRPr="00591F49" w:rsidTr="00B50647">
        <w:trPr>
          <w:trHeight w:val="3615"/>
          <w:tblCellSpacing w:w="7" w:type="dxa"/>
        </w:trPr>
        <w:tc>
          <w:tcPr>
            <w:tcW w:w="375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B50647" w:rsidRPr="00591F49" w:rsidRDefault="00B50647" w:rsidP="00B50647">
            <w:pPr>
              <w:numPr>
                <w:ilvl w:val="0"/>
                <w:numId w:val="3"/>
              </w:numPr>
              <w:spacing w:before="100" w:beforeAutospacing="1"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1. Прийом або отримання надісланого поштовим відправленням з описом вкладення запиту про надання відомостей з Єдиного державного реєстру юридичних осіб, фізичних осіб – підприємців та громадських формувань, запит про надання документів, що містяться в реєстраційній справі відповідної юридичної особи, та документу (копії квитанції, виданої банком, або копії платіжного доручення з відміткою банку), що підтверджує внесення плати за отримання відповідних відомостей.</w:t>
            </w:r>
          </w:p>
        </w:tc>
        <w:tc>
          <w:tcPr>
            <w:tcW w:w="249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62" w:after="142"/>
              <w:ind w:right="-10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Адміністратор центру надання адміністративних послуг</w:t>
            </w:r>
          </w:p>
        </w:tc>
        <w:tc>
          <w:tcPr>
            <w:tcW w:w="90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w:t>
            </w:r>
          </w:p>
        </w:tc>
        <w:tc>
          <w:tcPr>
            <w:tcW w:w="2025"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278"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 день надходження запиту про надання витягу з Єдиного державного реєстру юридичних осіб, фізичних осіб – підприємців та громадських формувань .</w:t>
            </w:r>
          </w:p>
        </w:tc>
      </w:tr>
      <w:tr w:rsidR="00B50647" w:rsidRPr="00591F49" w:rsidTr="00B50647">
        <w:trPr>
          <w:trHeight w:val="2385"/>
          <w:tblCellSpacing w:w="7" w:type="dxa"/>
        </w:trPr>
        <w:tc>
          <w:tcPr>
            <w:tcW w:w="375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2. Реєстрація запиту про надання відомостей з Єдиного державного реєстру юридичних осіб, запиту про надання документів, що містяться в реєстраційній справі відповідної юридичної особи фізичних осіб – підприємців та громадських формувань у базі даних Єдиного державного реєстру юридичних осіб, фізичних осіб – підприємців та громадських формувань .</w:t>
            </w:r>
          </w:p>
        </w:tc>
        <w:tc>
          <w:tcPr>
            <w:tcW w:w="249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278"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Адміністратор центру надання адміністративних послуг</w:t>
            </w:r>
          </w:p>
        </w:tc>
        <w:tc>
          <w:tcPr>
            <w:tcW w:w="90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w:t>
            </w:r>
          </w:p>
        </w:tc>
        <w:tc>
          <w:tcPr>
            <w:tcW w:w="2025"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278"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 день надходження запиту про надання витягу з Єдиного державного реєстру юридичних осіб, фізичних осіб – підприємців та громадських формувань .</w:t>
            </w:r>
          </w:p>
        </w:tc>
      </w:tr>
      <w:tr w:rsidR="00B50647" w:rsidRPr="00591F49" w:rsidTr="00B50647">
        <w:trPr>
          <w:tblCellSpacing w:w="7" w:type="dxa"/>
        </w:trPr>
        <w:tc>
          <w:tcPr>
            <w:tcW w:w="375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 xml:space="preserve">3. Перевірка документів поданих для отримання відомостей з Єдиного державного реєстру юридичних осіб, фізичних осіб – підприємців та громадських формувань, запит про надання документів, що містяться в реєстраційній справі відповідної юридичної особи, на відсутність підстав для відмови в розгляді запиту про надання відомостей з Єдиного державного реєстру юридичних осіб, фізичних осіб – підприємців та громадських формувань </w:t>
            </w:r>
          </w:p>
        </w:tc>
        <w:tc>
          <w:tcPr>
            <w:tcW w:w="249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278"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Адміністратор центру надання адміністративних послуг</w:t>
            </w:r>
          </w:p>
        </w:tc>
        <w:tc>
          <w:tcPr>
            <w:tcW w:w="90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В</w:t>
            </w:r>
          </w:p>
        </w:tc>
        <w:tc>
          <w:tcPr>
            <w:tcW w:w="2025"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278"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Не повинен перевищувати 24 годин після надходження запиту, крім вихідних та святкових днів.</w:t>
            </w:r>
          </w:p>
        </w:tc>
      </w:tr>
      <w:tr w:rsidR="00B50647" w:rsidRPr="00591F49" w:rsidTr="00B50647">
        <w:trPr>
          <w:trHeight w:val="6180"/>
          <w:tblCellSpacing w:w="7" w:type="dxa"/>
        </w:trPr>
        <w:tc>
          <w:tcPr>
            <w:tcW w:w="3750" w:type="dxa"/>
            <w:gridSpan w:val="2"/>
            <w:tcBorders>
              <w:top w:val="inset" w:sz="18" w:space="0" w:color="000000"/>
              <w:left w:val="inset" w:sz="18" w:space="0" w:color="000000"/>
              <w:bottom w:val="single" w:sz="6"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100" w:beforeAutospacing="1"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 xml:space="preserve">4. Формування та оформлення (у разі проставлення відповідної відмітки у запиті – надсилання поштовим відправленням) запитувачу витягу, виписки з Єдиного державного реєстру юридичних осіб, фізичних осіб – підприємців та громадських формувань, </w:t>
            </w:r>
            <w:r w:rsidRPr="00591F49">
              <w:rPr>
                <w:rFonts w:ascii="Times New Roman" w:eastAsia="Times New Roman" w:hAnsi="Times New Roman"/>
                <w:color w:val="000000"/>
                <w:sz w:val="24"/>
                <w:szCs w:val="24"/>
                <w:shd w:val="clear" w:color="auto" w:fill="FFFFFF"/>
                <w:lang w:val="uk-UA" w:eastAsia="uk-UA"/>
              </w:rPr>
              <w:t>надання документів, що містяться в реєстраційній справі, державний реєстратор виготовляє копії таких документів для надання їх заявнику.</w:t>
            </w:r>
          </w:p>
          <w:p w:rsidR="00B50647" w:rsidRPr="00591F49" w:rsidRDefault="00B50647" w:rsidP="00B50647">
            <w:pPr>
              <w:spacing w:before="100" w:beforeAutospacing="1"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У разі відсутності підстав для відмови в розгляді запиту про надання відомостей з Єдиного державного реєстру юридичних осіб та фізичних осіб – підприємців або направлення запитувачу письмового повідомлення про відмову у наданні відомостей з Єдиного державного реєстру юридичних осіб, фізичних осіб – підприємців та громадських формувань – у разі наявності підстав для відмови у наданні відомостей з Єдиного державного реєстру юридичних осіб, фізичних осіб – підприємців та громадських формувань.</w:t>
            </w:r>
          </w:p>
        </w:tc>
        <w:tc>
          <w:tcPr>
            <w:tcW w:w="2490" w:type="dxa"/>
            <w:gridSpan w:val="2"/>
            <w:tcBorders>
              <w:top w:val="inset" w:sz="18" w:space="0" w:color="000000"/>
              <w:left w:val="inset" w:sz="18" w:space="0" w:color="000000"/>
              <w:bottom w:val="single" w:sz="6"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278"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Адміністратор центру надання адміністративних послуг</w:t>
            </w:r>
          </w:p>
        </w:tc>
        <w:tc>
          <w:tcPr>
            <w:tcW w:w="900" w:type="dxa"/>
            <w:tcBorders>
              <w:top w:val="inset" w:sz="18" w:space="0" w:color="000000"/>
              <w:left w:val="inset" w:sz="18" w:space="0" w:color="000000"/>
              <w:bottom w:val="single" w:sz="6"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100" w:beforeAutospacing="1"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В</w:t>
            </w:r>
          </w:p>
        </w:tc>
        <w:tc>
          <w:tcPr>
            <w:tcW w:w="2025" w:type="dxa"/>
            <w:tcBorders>
              <w:top w:val="inset" w:sz="18" w:space="0" w:color="000000"/>
              <w:left w:val="inset" w:sz="18" w:space="0" w:color="000000"/>
              <w:bottom w:val="single" w:sz="6" w:space="0" w:color="000000"/>
              <w:right w:val="inset" w:sz="18" w:space="0" w:color="000000"/>
            </w:tcBorders>
            <w:tcMar>
              <w:top w:w="62" w:type="dxa"/>
              <w:left w:w="62" w:type="dxa"/>
              <w:bottom w:w="62" w:type="dxa"/>
              <w:right w:w="62" w:type="dxa"/>
            </w:tcMar>
            <w:hideMark/>
          </w:tcPr>
          <w:p w:rsidR="00B50647" w:rsidRPr="00591F49" w:rsidRDefault="00B50647" w:rsidP="00B50647">
            <w:pPr>
              <w:spacing w:before="278"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Не повинен перевищувати 24 годин після надходження запиту, крім вихідних та святкових днів.</w:t>
            </w:r>
          </w:p>
        </w:tc>
      </w:tr>
      <w:tr w:rsidR="00B50647" w:rsidRPr="00591F49" w:rsidTr="00B50647">
        <w:trPr>
          <w:trHeight w:val="270"/>
          <w:tblCellSpacing w:w="7" w:type="dxa"/>
        </w:trPr>
        <w:tc>
          <w:tcPr>
            <w:tcW w:w="7410" w:type="dxa"/>
            <w:gridSpan w:val="5"/>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rsidR="00B50647" w:rsidRPr="00591F49" w:rsidRDefault="00B50647" w:rsidP="00B50647">
            <w:pPr>
              <w:spacing w:before="62" w:after="142"/>
              <w:ind w:right="96"/>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Загальна кількість днів надання послуги</w:t>
            </w:r>
          </w:p>
        </w:tc>
        <w:tc>
          <w:tcPr>
            <w:tcW w:w="20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ind w:right="-2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24 години</w:t>
            </w:r>
          </w:p>
        </w:tc>
      </w:tr>
      <w:tr w:rsidR="00B50647" w:rsidRPr="00591F49" w:rsidTr="00B50647">
        <w:trPr>
          <w:trHeight w:val="270"/>
          <w:tblCellSpacing w:w="7" w:type="dxa"/>
        </w:trPr>
        <w:tc>
          <w:tcPr>
            <w:tcW w:w="7410"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ind w:right="96"/>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Загальна кількість днів (передбачена законодавством)</w:t>
            </w:r>
          </w:p>
        </w:tc>
        <w:tc>
          <w:tcPr>
            <w:tcW w:w="202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ind w:right="-23"/>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lang w:val="uk-UA" w:eastAsia="uk-UA"/>
              </w:rPr>
              <w:t>24 години</w:t>
            </w:r>
          </w:p>
        </w:tc>
      </w:tr>
      <w:tr w:rsidR="00B50647" w:rsidRPr="00591F49" w:rsidTr="00B50647">
        <w:trPr>
          <w:trHeight w:val="270"/>
          <w:tblCellSpacing w:w="7" w:type="dxa"/>
        </w:trPr>
        <w:tc>
          <w:tcPr>
            <w:tcW w:w="9570"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i/>
                <w:iCs/>
                <w:color w:val="000000"/>
                <w:sz w:val="24"/>
                <w:szCs w:val="24"/>
                <w:lang w:val="uk-UA" w:eastAsia="uk-UA"/>
              </w:rPr>
              <w:t>* Умовні позначки: В-виконує, У- бере участь, П - погоджує, З – затверджує</w:t>
            </w:r>
          </w:p>
        </w:tc>
      </w:tr>
      <w:tr w:rsidR="00B50647" w:rsidRPr="00591F49" w:rsidTr="00B50647">
        <w:trPr>
          <w:trHeight w:val="270"/>
          <w:tblCellSpacing w:w="7" w:type="dxa"/>
        </w:trPr>
        <w:tc>
          <w:tcPr>
            <w:tcW w:w="9570"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62" w:after="142"/>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shd w:val="clear" w:color="auto" w:fill="FFFFFF"/>
                <w:lang w:val="uk-UA" w:eastAsia="uk-UA"/>
              </w:rPr>
              <w:t>5.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B50647" w:rsidRPr="00591F49" w:rsidTr="00B50647">
        <w:trPr>
          <w:trHeight w:val="255"/>
          <w:tblCellSpacing w:w="7" w:type="dxa"/>
        </w:trPr>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 Міністерство юстиції України розглядає скарги:</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1) на проведені державним реєстратором реєстраційні дії (крім випадків, якщо такі реєстраційні дії проведено на підставі рішення суду);</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 xml:space="preserve">2) на рішення, дії або бездіяльність територіальних органів Міністерства юстиції України. </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shd w:val="clear" w:color="auto" w:fill="FFFFFF"/>
                <w:lang w:val="uk-UA" w:eastAsia="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B50647">
            <w:pPr>
              <w:spacing w:before="62" w:after="0"/>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color w:val="000000"/>
                <w:sz w:val="24"/>
                <w:szCs w:val="24"/>
                <w:shd w:val="clear" w:color="auto" w:fill="FFFFFF"/>
                <w:lang w:val="uk-UA" w:eastAsia="uk-UA"/>
              </w:rPr>
              <w:t xml:space="preserve">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B50647">
            <w:pPr>
              <w:shd w:val="clear" w:color="auto" w:fill="FFFFFF"/>
              <w:spacing w:before="278" w:after="142"/>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shd w:val="clear" w:color="auto" w:fill="FFFFFF"/>
                <w:lang w:val="uk-UA" w:eastAsia="uk-UA"/>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312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Територіальний орган Міністерства юстиції України розглядає скарги:</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1) на рішення (крім рішення, згідно з яким проведено реєстраційну дію), дії або бездіяльність державного реєстратора;</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2) на дії або бездіяльність суб’єктів державної реєстрації.</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у межах території, на якій діє відповідний територіальний орган.</w:t>
            </w:r>
          </w:p>
          <w:p w:rsidR="00B50647" w:rsidRPr="00591F49" w:rsidRDefault="00B50647" w:rsidP="00B50647">
            <w:pPr>
              <w:shd w:val="clear" w:color="auto" w:fill="FFFFFF"/>
              <w:spacing w:before="278" w:after="278"/>
              <w:ind w:firstLine="448"/>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shd w:val="clear" w:color="auto" w:fill="FFFFFF"/>
                <w:lang w:val="uk-UA" w:eastAsia="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B50647">
            <w:pPr>
              <w:spacing w:before="278"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shd w:val="clear" w:color="auto" w:fill="FFFFFF"/>
                <w:lang w:val="uk-UA" w:eastAsia="uk-UA"/>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309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B50647" w:rsidRPr="00591F49" w:rsidRDefault="00B50647" w:rsidP="00B50647">
            <w:pPr>
              <w:spacing w:before="278" w:after="142"/>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shd w:val="clear" w:color="auto" w:fill="FFFFFF"/>
                <w:lang w:val="uk-UA" w:eastAsia="uk-UA"/>
              </w:rPr>
              <w:t>Рішення, дії або бездіяльність Міністерства юстиції України та його територіальних органів можуть бути оскаржені до суду.</w:t>
            </w:r>
          </w:p>
        </w:tc>
      </w:tr>
    </w:tbl>
    <w:p w:rsidR="000C5E82" w:rsidRDefault="000C5E82" w:rsidP="00AD43A5">
      <w:pPr>
        <w:tabs>
          <w:tab w:val="left" w:pos="7088"/>
          <w:tab w:val="left" w:pos="7655"/>
        </w:tabs>
        <w:spacing w:after="0" w:line="240" w:lineRule="auto"/>
        <w:jc w:val="both"/>
        <w:rPr>
          <w:rFonts w:ascii="Times New Roman" w:hAnsi="Times New Roman"/>
          <w:sz w:val="28"/>
          <w:szCs w:val="28"/>
          <w:lang w:val="uk-UA" w:eastAsia="uk-UA"/>
        </w:rPr>
        <w:sectPr w:rsidR="000C5E82">
          <w:pgSz w:w="11906" w:h="16838"/>
          <w:pgMar w:top="1134" w:right="850" w:bottom="1134" w:left="1701" w:header="708" w:footer="708" w:gutter="0"/>
          <w:cols w:space="708"/>
          <w:docGrid w:linePitch="360"/>
        </w:sectPr>
      </w:pPr>
    </w:p>
    <w:p w:rsidR="00B50647" w:rsidRPr="00591F49" w:rsidRDefault="00B50647" w:rsidP="00AD43A5">
      <w:pPr>
        <w:tabs>
          <w:tab w:val="left" w:pos="7088"/>
          <w:tab w:val="left" w:pos="7655"/>
        </w:tabs>
        <w:spacing w:after="0" w:line="240" w:lineRule="auto"/>
        <w:jc w:val="both"/>
        <w:rPr>
          <w:rFonts w:ascii="Times New Roman" w:hAnsi="Times New Roman"/>
          <w:sz w:val="28"/>
          <w:szCs w:val="28"/>
          <w:lang w:val="uk-UA" w:eastAsia="uk-UA"/>
        </w:rPr>
      </w:pPr>
    </w:p>
    <w:p w:rsidR="00B50647" w:rsidRPr="00591F49" w:rsidRDefault="00B50647" w:rsidP="00AD43A5">
      <w:pPr>
        <w:tabs>
          <w:tab w:val="left" w:pos="7088"/>
          <w:tab w:val="left" w:pos="7655"/>
        </w:tabs>
        <w:spacing w:after="0" w:line="240" w:lineRule="auto"/>
        <w:jc w:val="both"/>
        <w:rPr>
          <w:rFonts w:ascii="Times New Roman" w:hAnsi="Times New Roman"/>
          <w:sz w:val="28"/>
          <w:szCs w:val="28"/>
          <w:lang w:val="uk-UA" w:eastAsia="uk-UA"/>
        </w:rPr>
      </w:pPr>
    </w:p>
    <w:tbl>
      <w:tblPr>
        <w:tblStyle w:val="a8"/>
        <w:tblpPr w:leftFromText="180" w:rightFromText="180" w:vertAnchor="text" w:horzAnchor="margin" w:tblpY="-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gridCol w:w="4601"/>
      </w:tblGrid>
      <w:tr w:rsidR="00B50647" w:rsidRPr="00591F49" w:rsidTr="00B50647">
        <w:tc>
          <w:tcPr>
            <w:tcW w:w="5070" w:type="dxa"/>
          </w:tcPr>
          <w:p w:rsidR="00B50647" w:rsidRPr="00591F49" w:rsidRDefault="00B50647" w:rsidP="00B50647">
            <w:pPr>
              <w:pStyle w:val="2"/>
              <w:tabs>
                <w:tab w:val="left" w:pos="7797"/>
              </w:tabs>
              <w:spacing w:after="0" w:line="240" w:lineRule="auto"/>
              <w:jc w:val="both"/>
              <w:rPr>
                <w:sz w:val="28"/>
                <w:szCs w:val="28"/>
                <w:lang w:val="uk-UA"/>
              </w:rPr>
            </w:pPr>
          </w:p>
        </w:tc>
        <w:tc>
          <w:tcPr>
            <w:tcW w:w="4784" w:type="dxa"/>
          </w:tcPr>
          <w:p w:rsidR="00B50647" w:rsidRPr="00591F49" w:rsidRDefault="00B50647" w:rsidP="00B50647">
            <w:pPr>
              <w:pStyle w:val="2"/>
              <w:tabs>
                <w:tab w:val="left" w:pos="7797"/>
              </w:tabs>
              <w:spacing w:after="0" w:line="240" w:lineRule="auto"/>
              <w:jc w:val="both"/>
              <w:rPr>
                <w:lang w:val="uk-UA"/>
              </w:rPr>
            </w:pPr>
            <w:r w:rsidRPr="00591F49">
              <w:rPr>
                <w:lang w:val="uk-UA"/>
              </w:rPr>
              <w:t>ЗАТВЕРДЖЕНО</w:t>
            </w:r>
          </w:p>
          <w:p w:rsidR="00B50647" w:rsidRPr="00591F49" w:rsidRDefault="00B50647" w:rsidP="00B50647">
            <w:pPr>
              <w:pStyle w:val="2"/>
              <w:tabs>
                <w:tab w:val="left" w:pos="7797"/>
              </w:tabs>
              <w:spacing w:after="0" w:line="240" w:lineRule="auto"/>
              <w:rPr>
                <w:lang w:val="uk-UA"/>
              </w:rPr>
            </w:pPr>
            <w:r w:rsidRPr="00591F49">
              <w:rPr>
                <w:lang w:val="uk-UA"/>
              </w:rPr>
              <w:t>Розпорядження міського голови                                                                               від 10.08.2020 № 226-р</w:t>
            </w:r>
          </w:p>
          <w:p w:rsidR="00B50647" w:rsidRPr="00591F49" w:rsidRDefault="00B50647" w:rsidP="00B50647">
            <w:pPr>
              <w:pStyle w:val="2"/>
              <w:tabs>
                <w:tab w:val="left" w:pos="7797"/>
              </w:tabs>
              <w:spacing w:after="0" w:line="240" w:lineRule="auto"/>
              <w:jc w:val="both"/>
              <w:rPr>
                <w:lang w:val="uk-UA"/>
              </w:rPr>
            </w:pPr>
          </w:p>
        </w:tc>
      </w:tr>
    </w:tbl>
    <w:p w:rsidR="00B50647" w:rsidRPr="00591F49" w:rsidRDefault="00B50647" w:rsidP="00B50647">
      <w:pPr>
        <w:rPr>
          <w:rFonts w:ascii="Times New Roman" w:hAnsi="Times New Roman"/>
        </w:rPr>
      </w:pPr>
    </w:p>
    <w:p w:rsidR="00B50647" w:rsidRPr="00591F49" w:rsidRDefault="00B50647" w:rsidP="00B50647">
      <w:pPr>
        <w:tabs>
          <w:tab w:val="left" w:pos="3969"/>
        </w:tabs>
        <w:jc w:val="center"/>
        <w:rPr>
          <w:rFonts w:ascii="Times New Roman" w:hAnsi="Times New Roman"/>
          <w:b/>
          <w:bCs/>
          <w:caps/>
          <w:color w:val="000000"/>
          <w:sz w:val="24"/>
          <w:szCs w:val="24"/>
        </w:rPr>
      </w:pPr>
      <w:r w:rsidRPr="00591F49">
        <w:rPr>
          <w:rFonts w:ascii="Times New Roman" w:hAnsi="Times New Roman"/>
          <w:b/>
          <w:bCs/>
          <w:caps/>
          <w:color w:val="000000"/>
          <w:sz w:val="24"/>
          <w:szCs w:val="24"/>
        </w:rPr>
        <w:t>ТЕХНОЛОГІЧНА КАРТКа</w:t>
      </w:r>
    </w:p>
    <w:p w:rsidR="00B50647" w:rsidRPr="00591F49" w:rsidRDefault="00B50647" w:rsidP="00B50647">
      <w:pPr>
        <w:tabs>
          <w:tab w:val="left" w:pos="3969"/>
        </w:tabs>
        <w:jc w:val="center"/>
        <w:rPr>
          <w:rFonts w:ascii="Times New Roman" w:hAnsi="Times New Roman"/>
          <w:b/>
          <w:bCs/>
          <w:caps/>
          <w:color w:val="000000"/>
          <w:sz w:val="24"/>
          <w:szCs w:val="24"/>
        </w:rPr>
      </w:pPr>
    </w:p>
    <w:p w:rsidR="00B50647" w:rsidRPr="00591F49" w:rsidRDefault="00B50647" w:rsidP="00B50647">
      <w:pPr>
        <w:tabs>
          <w:tab w:val="left" w:pos="3969"/>
        </w:tabs>
        <w:jc w:val="center"/>
        <w:rPr>
          <w:rFonts w:ascii="Times New Roman" w:hAnsi="Times New Roman"/>
          <w:b/>
          <w:sz w:val="26"/>
          <w:szCs w:val="26"/>
          <w:lang w:eastAsia="uk-UA"/>
        </w:rPr>
      </w:pPr>
      <w:r w:rsidRPr="00591F49">
        <w:rPr>
          <w:rFonts w:ascii="Times New Roman" w:hAnsi="Times New Roman"/>
          <w:b/>
          <w:bCs/>
          <w:caps/>
          <w:color w:val="000000"/>
          <w:sz w:val="24"/>
          <w:szCs w:val="24"/>
        </w:rPr>
        <w:t xml:space="preserve"> </w:t>
      </w:r>
      <w:r w:rsidRPr="00591F49">
        <w:rPr>
          <w:rFonts w:ascii="Times New Roman" w:hAnsi="Times New Roman"/>
          <w:b/>
          <w:sz w:val="26"/>
          <w:szCs w:val="26"/>
          <w:lang w:eastAsia="uk-UA"/>
        </w:rPr>
        <w:t>адміністративної послуги з державної реєстрації припинення відокремленого підрозділу юридичної особи (крім громадського формування)</w:t>
      </w:r>
    </w:p>
    <w:p w:rsidR="00B50647" w:rsidRPr="00591F49" w:rsidRDefault="00B50647" w:rsidP="00B50647">
      <w:pPr>
        <w:jc w:val="center"/>
        <w:rPr>
          <w:rFonts w:ascii="Times New Roman" w:hAnsi="Times New Roman"/>
          <w:color w:val="00B050"/>
          <w:sz w:val="24"/>
          <w:szCs w:val="24"/>
          <w:lang w:eastAsia="uk-UA"/>
        </w:rPr>
      </w:pPr>
    </w:p>
    <w:tbl>
      <w:tblPr>
        <w:tblW w:w="5023" w:type="pct"/>
        <w:tblInd w:w="-48"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2660"/>
        <w:gridCol w:w="467"/>
        <w:gridCol w:w="1681"/>
        <w:gridCol w:w="1447"/>
        <w:gridCol w:w="979"/>
        <w:gridCol w:w="60"/>
        <w:gridCol w:w="2088"/>
      </w:tblGrid>
      <w:tr w:rsidR="00B50647" w:rsidRPr="00591F49" w:rsidTr="00B50647">
        <w:tc>
          <w:tcPr>
            <w:tcW w:w="1417" w:type="pct"/>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Етапи опрацювання заяви про надання адміністративної послуги</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Відповідальна особа</w:t>
            </w:r>
          </w:p>
        </w:tc>
        <w:tc>
          <w:tcPr>
            <w:tcW w:w="1293"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spacing w:before="60" w:after="60"/>
              <w:ind w:left="-108" w:right="-108"/>
              <w:jc w:val="center"/>
              <w:rPr>
                <w:rFonts w:ascii="Times New Roman" w:hAnsi="Times New Roman"/>
                <w:b/>
                <w:color w:val="000000"/>
                <w:sz w:val="24"/>
                <w:szCs w:val="24"/>
              </w:rPr>
            </w:pPr>
            <w:r w:rsidRPr="00591F49">
              <w:rPr>
                <w:rFonts w:ascii="Times New Roman" w:hAnsi="Times New Roman"/>
                <w:b/>
                <w:color w:val="000000"/>
                <w:sz w:val="24"/>
                <w:szCs w:val="24"/>
              </w:rPr>
              <w:t>Дія</w:t>
            </w:r>
          </w:p>
          <w:p w:rsidR="00B50647" w:rsidRPr="00591F49" w:rsidRDefault="00B50647" w:rsidP="00B50647">
            <w:pPr>
              <w:spacing w:before="60" w:after="60"/>
              <w:ind w:left="-108" w:right="-108"/>
              <w:jc w:val="center"/>
              <w:rPr>
                <w:rFonts w:ascii="Times New Roman" w:hAnsi="Times New Roman"/>
                <w:b/>
                <w:color w:val="000000"/>
                <w:sz w:val="24"/>
                <w:szCs w:val="24"/>
              </w:rPr>
            </w:pPr>
            <w:r w:rsidRPr="00591F49">
              <w:rPr>
                <w:rFonts w:ascii="Times New Roman" w:hAnsi="Times New Roman"/>
                <w:b/>
                <w:color w:val="000000"/>
                <w:sz w:val="24"/>
                <w:szCs w:val="24"/>
              </w:rPr>
              <w:t xml:space="preserve"> (В, У, П, З)*</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spacing w:before="60" w:after="60"/>
              <w:jc w:val="center"/>
              <w:rPr>
                <w:rFonts w:ascii="Times New Roman" w:hAnsi="Times New Roman"/>
                <w:b/>
                <w:color w:val="000000"/>
                <w:sz w:val="24"/>
                <w:szCs w:val="24"/>
              </w:rPr>
            </w:pPr>
            <w:r w:rsidRPr="00591F49">
              <w:rPr>
                <w:rFonts w:ascii="Times New Roman" w:hAnsi="Times New Roman"/>
                <w:b/>
                <w:color w:val="000000"/>
                <w:sz w:val="24"/>
                <w:szCs w:val="24"/>
              </w:rPr>
              <w:t>Строки виконання етапів (днів)</w:t>
            </w:r>
          </w:p>
        </w:tc>
      </w:tr>
      <w:tr w:rsidR="00B50647" w:rsidRPr="00591F49" w:rsidTr="00B50647">
        <w:tc>
          <w:tcPr>
            <w:tcW w:w="1417" w:type="pct"/>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pStyle w:val="a5"/>
              <w:ind w:left="0"/>
              <w:rPr>
                <w:rFonts w:ascii="Times New Roman" w:hAnsi="Times New Roman"/>
                <w:sz w:val="24"/>
                <w:szCs w:val="24"/>
                <w:lang w:eastAsia="uk-UA"/>
              </w:rPr>
            </w:pPr>
            <w:r w:rsidRPr="00591F49">
              <w:rPr>
                <w:rFonts w:ascii="Times New Roman" w:hAnsi="Times New Roman"/>
                <w:sz w:val="24"/>
                <w:szCs w:val="24"/>
                <w:lang w:eastAsia="uk-UA"/>
              </w:rPr>
              <w:t xml:space="preserve">1. Прийом за описом документів, які подані </w:t>
            </w:r>
            <w:r w:rsidRPr="00591F49">
              <w:rPr>
                <w:rFonts w:ascii="Times New Roman" w:hAnsi="Times New Roman"/>
                <w:color w:val="000000"/>
                <w:sz w:val="24"/>
                <w:szCs w:val="24"/>
              </w:rPr>
              <w:t>для д</w:t>
            </w:r>
            <w:r w:rsidRPr="00591F49">
              <w:rPr>
                <w:rFonts w:ascii="Times New Roman" w:hAnsi="Times New Roman"/>
                <w:color w:val="000000"/>
                <w:sz w:val="24"/>
                <w:szCs w:val="24"/>
                <w:lang w:eastAsia="uk-UA"/>
              </w:rPr>
              <w:t>ержавної реєстрації припинення</w:t>
            </w:r>
            <w:r w:rsidRPr="00591F49">
              <w:rPr>
                <w:rFonts w:ascii="Times New Roman" w:hAnsi="Times New Roman"/>
                <w:color w:val="000000"/>
                <w:sz w:val="24"/>
                <w:szCs w:val="24"/>
              </w:rPr>
              <w:t xml:space="preserve"> відокремленого підрозділу юридичної особи.</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spacing w:before="60" w:after="60"/>
              <w:ind w:right="-108"/>
              <w:rPr>
                <w:rFonts w:ascii="Times New Roman" w:hAnsi="Times New Roman"/>
                <w:color w:val="000000"/>
                <w:sz w:val="24"/>
                <w:szCs w:val="24"/>
              </w:rPr>
            </w:pPr>
            <w:r w:rsidRPr="00591F49">
              <w:rPr>
                <w:rFonts w:ascii="Times New Roman" w:hAnsi="Times New Roman"/>
                <w:color w:val="000000"/>
                <w:sz w:val="24"/>
                <w:szCs w:val="24"/>
              </w:rPr>
              <w:t>Адміністратор центру надання адміністративних послуг</w:t>
            </w:r>
          </w:p>
        </w:tc>
        <w:tc>
          <w:tcPr>
            <w:tcW w:w="1293"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rPr>
            </w:pPr>
            <w:r w:rsidRPr="00591F49">
              <w:rPr>
                <w:rFonts w:ascii="Times New Roman" w:hAnsi="Times New Roman"/>
                <w:sz w:val="24"/>
                <w:szCs w:val="24"/>
                <w:lang w:eastAsia="uk-UA"/>
              </w:rPr>
              <w:t>В</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lang w:eastAsia="uk-UA"/>
              </w:rPr>
            </w:pPr>
            <w:r w:rsidRPr="00591F49">
              <w:rPr>
                <w:rFonts w:ascii="Times New Roman" w:hAnsi="Times New Roman"/>
                <w:sz w:val="24"/>
                <w:szCs w:val="24"/>
                <w:lang w:eastAsia="uk-UA"/>
              </w:rPr>
              <w:t>В день надходження документів.</w:t>
            </w:r>
          </w:p>
        </w:tc>
      </w:tr>
      <w:tr w:rsidR="00B50647" w:rsidRPr="00591F49" w:rsidTr="00B50647">
        <w:tc>
          <w:tcPr>
            <w:tcW w:w="1417" w:type="pct"/>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pStyle w:val="a5"/>
              <w:tabs>
                <w:tab w:val="left" w:pos="250"/>
              </w:tabs>
              <w:ind w:left="0"/>
              <w:rPr>
                <w:rFonts w:ascii="Times New Roman" w:hAnsi="Times New Roman"/>
                <w:sz w:val="24"/>
                <w:szCs w:val="24"/>
                <w:lang w:eastAsia="uk-UA"/>
              </w:rPr>
            </w:pPr>
            <w:r w:rsidRPr="00591F49">
              <w:rPr>
                <w:rFonts w:ascii="Times New Roman" w:hAnsi="Times New Roman"/>
                <w:sz w:val="24"/>
                <w:szCs w:val="24"/>
                <w:lang w:eastAsia="uk-UA"/>
              </w:rPr>
              <w:t>2.Видача (надсилання поштовим відправленням) заявнику копії опису, за яким прийняті документи з відміткою про дату надходження документів</w:t>
            </w:r>
            <w:r w:rsidRPr="00591F49">
              <w:rPr>
                <w:rFonts w:ascii="Times New Roman" w:hAnsi="Times New Roman"/>
                <w:color w:val="FF0000"/>
                <w:sz w:val="24"/>
                <w:szCs w:val="24"/>
                <w:lang w:eastAsia="uk-UA"/>
              </w:rPr>
              <w:t xml:space="preserve"> </w:t>
            </w:r>
            <w:r w:rsidRPr="00591F49">
              <w:rPr>
                <w:rFonts w:ascii="Times New Roman" w:hAnsi="Times New Roman"/>
                <w:color w:val="222222"/>
                <w:sz w:val="24"/>
                <w:szCs w:val="24"/>
                <w:shd w:val="clear" w:color="auto" w:fill="FFFFFF"/>
              </w:rPr>
              <w:t>та</w:t>
            </w:r>
            <w:r w:rsidRPr="00591F49">
              <w:rPr>
                <w:rStyle w:val="apple-converted-space"/>
                <w:rFonts w:ascii="Times New Roman" w:hAnsi="Times New Roman"/>
                <w:color w:val="222222"/>
                <w:sz w:val="24"/>
                <w:szCs w:val="24"/>
                <w:shd w:val="clear" w:color="auto" w:fill="FFFFFF"/>
              </w:rPr>
              <w:t> </w:t>
            </w:r>
            <w:r w:rsidRPr="00591F49">
              <w:rPr>
                <w:rFonts w:ascii="Times New Roman" w:hAnsi="Times New Roman"/>
                <w:color w:val="222222"/>
                <w:sz w:val="24"/>
                <w:szCs w:val="24"/>
                <w:shd w:val="clear" w:color="auto" w:fill="FFFFFF"/>
              </w:rPr>
              <w:t>кодом доступу</w:t>
            </w:r>
            <w:r w:rsidRPr="00591F49">
              <w:rPr>
                <w:rStyle w:val="apple-converted-space"/>
                <w:rFonts w:ascii="Times New Roman" w:hAnsi="Times New Roman"/>
                <w:color w:val="222222"/>
                <w:sz w:val="24"/>
                <w:szCs w:val="24"/>
                <w:shd w:val="clear" w:color="auto" w:fill="FFFFFF"/>
              </w:rPr>
              <w:t> </w:t>
            </w:r>
            <w:r w:rsidRPr="00591F49">
              <w:rPr>
                <w:rFonts w:ascii="Times New Roman" w:hAnsi="Times New Roman"/>
                <w:color w:val="222222"/>
                <w:sz w:val="24"/>
                <w:szCs w:val="24"/>
                <w:shd w:val="clear" w:color="auto" w:fill="FFFFFF"/>
              </w:rPr>
              <w:t>до результатів надання адміністративної послуги</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spacing w:before="60" w:after="60"/>
              <w:ind w:right="-108"/>
              <w:rPr>
                <w:rFonts w:ascii="Times New Roman" w:hAnsi="Times New Roman"/>
                <w:color w:val="000000"/>
                <w:sz w:val="24"/>
                <w:szCs w:val="24"/>
              </w:rPr>
            </w:pPr>
            <w:r w:rsidRPr="00591F49">
              <w:rPr>
                <w:rFonts w:ascii="Times New Roman" w:hAnsi="Times New Roman"/>
                <w:color w:val="000000"/>
                <w:sz w:val="24"/>
                <w:szCs w:val="24"/>
              </w:rPr>
              <w:t>Адміністратор центру надання адміністративних послуг</w:t>
            </w:r>
          </w:p>
        </w:tc>
        <w:tc>
          <w:tcPr>
            <w:tcW w:w="1293"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rPr>
            </w:pPr>
            <w:r w:rsidRPr="00591F49">
              <w:rPr>
                <w:rFonts w:ascii="Times New Roman" w:hAnsi="Times New Roman"/>
                <w:sz w:val="24"/>
                <w:szCs w:val="24"/>
                <w:lang w:eastAsia="uk-UA"/>
              </w:rPr>
              <w:t>В</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lang w:eastAsia="uk-UA"/>
              </w:rPr>
            </w:pPr>
            <w:r w:rsidRPr="00591F49">
              <w:rPr>
                <w:rFonts w:ascii="Times New Roman" w:hAnsi="Times New Roman"/>
                <w:sz w:val="24"/>
                <w:szCs w:val="24"/>
                <w:lang w:eastAsia="uk-UA"/>
              </w:rPr>
              <w:t xml:space="preserve">В день надходження документів.    </w:t>
            </w:r>
          </w:p>
        </w:tc>
      </w:tr>
      <w:tr w:rsidR="00B50647" w:rsidRPr="00591F49" w:rsidTr="00B50647">
        <w:tc>
          <w:tcPr>
            <w:tcW w:w="1417" w:type="pct"/>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lang w:eastAsia="uk-UA"/>
              </w:rPr>
            </w:pPr>
            <w:r w:rsidRPr="00591F49">
              <w:rPr>
                <w:rFonts w:ascii="Times New Roman" w:hAnsi="Times New Roman"/>
                <w:sz w:val="24"/>
                <w:szCs w:val="24"/>
                <w:lang w:eastAsia="uk-UA"/>
              </w:rPr>
              <w:t>3. Перевірка документів, які подані державному реєстратору, на відсутність підстав для зупинення їх розгляду</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1293"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rPr>
            </w:pPr>
            <w:r w:rsidRPr="00591F49">
              <w:rPr>
                <w:rFonts w:ascii="Times New Roman" w:hAnsi="Times New Roman"/>
                <w:sz w:val="24"/>
                <w:szCs w:val="24"/>
                <w:lang w:eastAsia="uk-UA"/>
              </w:rPr>
              <w:t>В</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color w:val="FF0000"/>
                <w:sz w:val="24"/>
                <w:szCs w:val="24"/>
                <w:lang w:eastAsia="uk-UA"/>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color w:val="000000"/>
                <w:sz w:val="24"/>
                <w:szCs w:val="24"/>
              </w:rPr>
              <w:t>24 годин після надходження документів, крім вихідних та святкових днів.</w:t>
            </w:r>
          </w:p>
        </w:tc>
      </w:tr>
      <w:tr w:rsidR="00B50647" w:rsidRPr="00591F49" w:rsidTr="00B50647">
        <w:tc>
          <w:tcPr>
            <w:tcW w:w="1417" w:type="pct"/>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pStyle w:val="a5"/>
              <w:tabs>
                <w:tab w:val="left" w:pos="315"/>
              </w:tabs>
              <w:ind w:left="16"/>
              <w:rPr>
                <w:rFonts w:ascii="Times New Roman" w:hAnsi="Times New Roman"/>
                <w:sz w:val="24"/>
                <w:szCs w:val="24"/>
                <w:lang w:eastAsia="uk-UA"/>
              </w:rPr>
            </w:pPr>
            <w:r w:rsidRPr="00591F49">
              <w:rPr>
                <w:rFonts w:ascii="Times New Roman" w:hAnsi="Times New Roman"/>
                <w:sz w:val="24"/>
                <w:szCs w:val="24"/>
                <w:lang w:eastAsia="uk-UA"/>
              </w:rPr>
              <w:t xml:space="preserve">4. Оприлюднення на порталі електронних сервісів повідомлення про зупинення розгляду  документів  для </w:t>
            </w:r>
            <w:r w:rsidRPr="00591F49">
              <w:rPr>
                <w:rFonts w:ascii="Times New Roman" w:hAnsi="Times New Roman"/>
                <w:color w:val="000000"/>
                <w:sz w:val="24"/>
                <w:szCs w:val="24"/>
                <w:lang w:eastAsia="uk-UA"/>
              </w:rPr>
              <w:t>державної реєстрації припинення</w:t>
            </w:r>
            <w:r w:rsidRPr="00591F49">
              <w:rPr>
                <w:rFonts w:ascii="Times New Roman" w:hAnsi="Times New Roman"/>
                <w:color w:val="000000"/>
                <w:sz w:val="24"/>
                <w:szCs w:val="24"/>
              </w:rPr>
              <w:t xml:space="preserve"> відокремленого підрозділу юридичної особи  </w:t>
            </w:r>
            <w:r w:rsidRPr="00591F49">
              <w:rPr>
                <w:rFonts w:ascii="Times New Roman" w:hAnsi="Times New Roman"/>
                <w:sz w:val="24"/>
                <w:szCs w:val="24"/>
                <w:lang w:eastAsia="uk-UA"/>
              </w:rPr>
              <w:t>.</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p w:rsidR="00B50647" w:rsidRPr="00591F49" w:rsidRDefault="00B50647" w:rsidP="00B50647">
            <w:pPr>
              <w:rPr>
                <w:rFonts w:ascii="Times New Roman" w:hAnsi="Times New Roman"/>
                <w:sz w:val="24"/>
                <w:szCs w:val="24"/>
                <w:lang w:eastAsia="uk-UA"/>
              </w:rPr>
            </w:pPr>
          </w:p>
        </w:tc>
        <w:tc>
          <w:tcPr>
            <w:tcW w:w="1293"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rPr>
            </w:pPr>
            <w:r w:rsidRPr="00591F49">
              <w:rPr>
                <w:rFonts w:ascii="Times New Roman" w:hAnsi="Times New Roman"/>
                <w:sz w:val="24"/>
                <w:szCs w:val="24"/>
                <w:lang w:eastAsia="uk-UA"/>
              </w:rPr>
              <w:t>В</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color w:val="000000"/>
                <w:sz w:val="24"/>
                <w:szCs w:val="24"/>
              </w:rPr>
              <w:t>24 годин після надходження документів, крім вихідних та святкових днів.</w:t>
            </w:r>
          </w:p>
        </w:tc>
      </w:tr>
      <w:tr w:rsidR="00B50647" w:rsidRPr="00591F49" w:rsidTr="00B50647">
        <w:tc>
          <w:tcPr>
            <w:tcW w:w="1417" w:type="pct"/>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5. Перевірка  документів, які подані для </w:t>
            </w:r>
            <w:r w:rsidRPr="00591F49">
              <w:rPr>
                <w:rFonts w:ascii="Times New Roman" w:hAnsi="Times New Roman"/>
                <w:color w:val="000000"/>
                <w:sz w:val="24"/>
                <w:szCs w:val="24"/>
                <w:lang w:eastAsia="uk-UA"/>
              </w:rPr>
              <w:t>державної реєстрації припинення</w:t>
            </w:r>
            <w:r w:rsidRPr="00591F49">
              <w:rPr>
                <w:rFonts w:ascii="Times New Roman" w:hAnsi="Times New Roman"/>
                <w:color w:val="000000"/>
                <w:sz w:val="24"/>
                <w:szCs w:val="24"/>
              </w:rPr>
              <w:t xml:space="preserve"> відокремленого підрозділу юридичної особи</w:t>
            </w:r>
            <w:r w:rsidRPr="00591F49">
              <w:rPr>
                <w:rFonts w:ascii="Times New Roman" w:hAnsi="Times New Roman"/>
                <w:sz w:val="24"/>
                <w:szCs w:val="24"/>
                <w:lang w:eastAsia="uk-UA"/>
              </w:rPr>
              <w:t xml:space="preserve">, на відсутність підстав для відмови у проведенні </w:t>
            </w:r>
            <w:r w:rsidRPr="00591F49">
              <w:rPr>
                <w:rFonts w:ascii="Times New Roman" w:hAnsi="Times New Roman"/>
                <w:color w:val="000000"/>
                <w:sz w:val="24"/>
                <w:szCs w:val="24"/>
              </w:rPr>
              <w:t xml:space="preserve">держаної реєстрації </w:t>
            </w:r>
            <w:r w:rsidRPr="00591F49">
              <w:rPr>
                <w:rFonts w:ascii="Times New Roman" w:hAnsi="Times New Roman"/>
                <w:color w:val="000000"/>
                <w:sz w:val="24"/>
                <w:szCs w:val="24"/>
                <w:lang w:eastAsia="uk-UA"/>
              </w:rPr>
              <w:t>припинення</w:t>
            </w:r>
            <w:r w:rsidRPr="00591F49">
              <w:rPr>
                <w:rFonts w:ascii="Times New Roman" w:hAnsi="Times New Roman"/>
                <w:color w:val="000000"/>
                <w:sz w:val="24"/>
                <w:szCs w:val="24"/>
              </w:rPr>
              <w:t xml:space="preserve"> відокремленого підрозділу юридичної особи</w:t>
            </w:r>
            <w:r w:rsidRPr="00591F49">
              <w:rPr>
                <w:rFonts w:ascii="Times New Roman" w:hAnsi="Times New Roman"/>
                <w:sz w:val="24"/>
                <w:szCs w:val="24"/>
                <w:lang w:eastAsia="uk-UA"/>
              </w:rPr>
              <w:t xml:space="preserve"> – у разі відсутності підстав для зупинення розгляду документів </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1293"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rPr>
            </w:pPr>
            <w:r w:rsidRPr="00591F49">
              <w:rPr>
                <w:rFonts w:ascii="Times New Roman" w:hAnsi="Times New Roman"/>
                <w:sz w:val="24"/>
                <w:szCs w:val="24"/>
                <w:lang w:eastAsia="uk-UA"/>
              </w:rPr>
              <w:t>В</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color w:val="000000"/>
                <w:sz w:val="24"/>
                <w:szCs w:val="24"/>
              </w:rPr>
              <w:t>24 годин після надходження документів, крім вихідних та святкових днів.</w:t>
            </w:r>
          </w:p>
        </w:tc>
      </w:tr>
      <w:tr w:rsidR="00B50647" w:rsidRPr="00591F49" w:rsidTr="00B50647">
        <w:tc>
          <w:tcPr>
            <w:tcW w:w="1417" w:type="pct"/>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6. Оприлюднення на порталі електронних сервісів повідомлення про відмову у дежавній реєстрації</w:t>
            </w:r>
            <w:r w:rsidRPr="00591F49">
              <w:rPr>
                <w:rFonts w:ascii="Times New Roman" w:hAnsi="Times New Roman"/>
                <w:color w:val="000000"/>
                <w:sz w:val="24"/>
                <w:szCs w:val="24"/>
                <w:lang w:eastAsia="uk-UA"/>
              </w:rPr>
              <w:t xml:space="preserve"> припинення</w:t>
            </w:r>
            <w:r w:rsidRPr="00591F49">
              <w:rPr>
                <w:rFonts w:ascii="Times New Roman" w:hAnsi="Times New Roman"/>
                <w:color w:val="000000"/>
                <w:sz w:val="24"/>
                <w:szCs w:val="24"/>
              </w:rPr>
              <w:t xml:space="preserve"> відокремленого підрозділу юридичної особи  </w:t>
            </w:r>
            <w:r w:rsidRPr="00591F49">
              <w:rPr>
                <w:rFonts w:ascii="Times New Roman" w:hAnsi="Times New Roman"/>
                <w:sz w:val="24"/>
                <w:szCs w:val="24"/>
                <w:lang w:eastAsia="uk-UA"/>
              </w:rPr>
              <w:t>.</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1293"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rPr>
            </w:pPr>
            <w:r w:rsidRPr="00591F49">
              <w:rPr>
                <w:rFonts w:ascii="Times New Roman" w:hAnsi="Times New Roman"/>
                <w:sz w:val="24"/>
                <w:szCs w:val="24"/>
                <w:lang w:eastAsia="uk-UA"/>
              </w:rPr>
              <w:t>В</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color w:val="000000"/>
                <w:sz w:val="24"/>
                <w:szCs w:val="24"/>
              </w:rPr>
              <w:t>24 годин після надходження документів, крім вихідних та святкових днів.</w:t>
            </w:r>
          </w:p>
        </w:tc>
      </w:tr>
      <w:tr w:rsidR="00B50647" w:rsidRPr="00591F49" w:rsidTr="00B50647">
        <w:tc>
          <w:tcPr>
            <w:tcW w:w="1417" w:type="pct"/>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pStyle w:val="a5"/>
              <w:tabs>
                <w:tab w:val="left" w:pos="315"/>
              </w:tabs>
              <w:ind w:left="16"/>
              <w:rPr>
                <w:rFonts w:ascii="Times New Roman" w:hAnsi="Times New Roman"/>
                <w:sz w:val="24"/>
                <w:szCs w:val="24"/>
                <w:lang w:eastAsia="uk-UA"/>
              </w:rPr>
            </w:pPr>
            <w:r w:rsidRPr="00591F49">
              <w:rPr>
                <w:rFonts w:ascii="Times New Roman" w:hAnsi="Times New Roman"/>
                <w:color w:val="000000"/>
                <w:sz w:val="24"/>
                <w:szCs w:val="24"/>
              </w:rPr>
              <w:t xml:space="preserve">7.Внесення </w:t>
            </w:r>
            <w:r w:rsidRPr="00591F49">
              <w:rPr>
                <w:rFonts w:ascii="Times New Roman" w:hAnsi="Times New Roman"/>
                <w:color w:val="000000"/>
                <w:sz w:val="24"/>
                <w:szCs w:val="24"/>
                <w:lang w:eastAsia="uk-UA"/>
              </w:rPr>
              <w:t>до Єдиного державного реєстру юридичних осіб та фізичних осіб – підприємців</w:t>
            </w:r>
            <w:r w:rsidRPr="00591F49">
              <w:rPr>
                <w:rFonts w:ascii="Times New Roman" w:hAnsi="Times New Roman"/>
                <w:color w:val="000000"/>
                <w:sz w:val="24"/>
                <w:szCs w:val="24"/>
              </w:rPr>
              <w:t xml:space="preserve"> запису  про </w:t>
            </w:r>
            <w:r w:rsidRPr="00591F49">
              <w:rPr>
                <w:rFonts w:ascii="Times New Roman" w:hAnsi="Times New Roman"/>
                <w:color w:val="000000"/>
                <w:sz w:val="24"/>
                <w:szCs w:val="24"/>
                <w:lang w:eastAsia="uk-UA"/>
              </w:rPr>
              <w:t>державну реєстрацію припинення</w:t>
            </w:r>
            <w:r w:rsidRPr="00591F49">
              <w:rPr>
                <w:rFonts w:ascii="Times New Roman" w:hAnsi="Times New Roman"/>
                <w:color w:val="000000"/>
                <w:sz w:val="24"/>
                <w:szCs w:val="24"/>
              </w:rPr>
              <w:t xml:space="preserve"> відокремленого підрозділу юридичної особи</w:t>
            </w:r>
            <w:r w:rsidRPr="00591F49">
              <w:rPr>
                <w:rFonts w:ascii="Times New Roman" w:hAnsi="Times New Roman"/>
                <w:color w:val="000000"/>
                <w:sz w:val="24"/>
                <w:szCs w:val="24"/>
                <w:lang w:eastAsia="uk-UA"/>
              </w:rPr>
              <w:t>.</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1293"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rPr>
            </w:pPr>
            <w:r w:rsidRPr="00591F49">
              <w:rPr>
                <w:rFonts w:ascii="Times New Roman" w:hAnsi="Times New Roman"/>
                <w:sz w:val="24"/>
                <w:szCs w:val="24"/>
                <w:lang w:eastAsia="uk-UA"/>
              </w:rPr>
              <w:t>В</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color w:val="000000"/>
                <w:sz w:val="24"/>
                <w:szCs w:val="24"/>
              </w:rPr>
              <w:t>24 годин після надходження документів, крім вихідних та святкових днів.</w:t>
            </w:r>
          </w:p>
        </w:tc>
      </w:tr>
      <w:tr w:rsidR="00B50647" w:rsidRPr="00591F49" w:rsidTr="00B50647">
        <w:tc>
          <w:tcPr>
            <w:tcW w:w="1417" w:type="pct"/>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pStyle w:val="a5"/>
              <w:tabs>
                <w:tab w:val="left" w:pos="217"/>
              </w:tabs>
              <w:ind w:left="16"/>
              <w:rPr>
                <w:rFonts w:ascii="Times New Roman" w:hAnsi="Times New Roman"/>
                <w:sz w:val="24"/>
                <w:szCs w:val="24"/>
                <w:lang w:eastAsia="uk-UA"/>
              </w:rPr>
            </w:pPr>
            <w:r w:rsidRPr="00591F49">
              <w:rPr>
                <w:rFonts w:ascii="Times New Roman" w:hAnsi="Times New Roman"/>
                <w:color w:val="000000"/>
                <w:sz w:val="24"/>
                <w:szCs w:val="24"/>
              </w:rPr>
              <w:t>8.Оприлюднення на порталі електронних сервісів виписки, результатів надання адміністративних послуг у сфері державної реєстрації та установчих документів юридичної особи</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1293"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rPr>
            </w:pPr>
            <w:r w:rsidRPr="00591F49">
              <w:rPr>
                <w:rFonts w:ascii="Times New Roman" w:hAnsi="Times New Roman"/>
                <w:sz w:val="24"/>
                <w:szCs w:val="24"/>
                <w:lang w:eastAsia="uk-UA"/>
              </w:rPr>
              <w:t>В</w:t>
            </w:r>
          </w:p>
        </w:tc>
        <w:tc>
          <w:tcPr>
            <w:tcW w:w="1145" w:type="pct"/>
            <w:gridSpan w:val="2"/>
            <w:tcBorders>
              <w:top w:val="outset" w:sz="6" w:space="0" w:color="000000"/>
              <w:left w:val="outset" w:sz="6" w:space="0" w:color="000000"/>
              <w:bottom w:val="outset" w:sz="6" w:space="0" w:color="000000"/>
              <w:right w:val="outset" w:sz="6" w:space="0" w:color="000000"/>
            </w:tcBorders>
          </w:tcPr>
          <w:p w:rsidR="00B50647" w:rsidRPr="00591F49" w:rsidRDefault="00B50647" w:rsidP="00B50647">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color w:val="000000"/>
                <w:sz w:val="24"/>
                <w:szCs w:val="24"/>
              </w:rPr>
              <w:t>24 годин після надходження документів, крім вихідних та святкових днів.</w:t>
            </w:r>
          </w:p>
        </w:tc>
      </w:tr>
      <w:tr w:rsidR="00B50647" w:rsidRPr="00591F49" w:rsidTr="00B50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3887" w:type="pct"/>
            <w:gridSpan w:val="6"/>
          </w:tcPr>
          <w:p w:rsidR="00B50647" w:rsidRPr="00591F49" w:rsidRDefault="00B50647" w:rsidP="00B50647">
            <w:pPr>
              <w:spacing w:before="60" w:after="60"/>
              <w:ind w:right="98"/>
              <w:rPr>
                <w:rFonts w:ascii="Times New Roman" w:hAnsi="Times New Roman"/>
                <w:color w:val="000000"/>
                <w:sz w:val="24"/>
                <w:szCs w:val="24"/>
              </w:rPr>
            </w:pPr>
            <w:r w:rsidRPr="00591F49">
              <w:rPr>
                <w:rFonts w:ascii="Times New Roman" w:hAnsi="Times New Roman"/>
                <w:color w:val="000000"/>
                <w:sz w:val="24"/>
                <w:szCs w:val="24"/>
              </w:rPr>
              <w:t>Загальна кількість днів надання послуги</w:t>
            </w:r>
          </w:p>
        </w:tc>
        <w:tc>
          <w:tcPr>
            <w:tcW w:w="1113" w:type="pct"/>
          </w:tcPr>
          <w:p w:rsidR="00B50647" w:rsidRPr="00591F49" w:rsidRDefault="00B50647" w:rsidP="00B50647">
            <w:pPr>
              <w:spacing w:before="60" w:after="60"/>
              <w:ind w:right="-23"/>
              <w:rPr>
                <w:rFonts w:ascii="Times New Roman" w:hAnsi="Times New Roman"/>
                <w:color w:val="000000"/>
                <w:sz w:val="24"/>
                <w:szCs w:val="24"/>
              </w:rPr>
            </w:pPr>
            <w:r w:rsidRPr="00591F49">
              <w:rPr>
                <w:rFonts w:ascii="Times New Roman" w:hAnsi="Times New Roman"/>
                <w:color w:val="000000"/>
                <w:sz w:val="24"/>
                <w:szCs w:val="24"/>
              </w:rPr>
              <w:t>24 години</w:t>
            </w:r>
          </w:p>
        </w:tc>
      </w:tr>
      <w:tr w:rsidR="00B50647" w:rsidRPr="00591F49" w:rsidTr="00B50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3887" w:type="pct"/>
            <w:gridSpan w:val="6"/>
          </w:tcPr>
          <w:p w:rsidR="00B50647" w:rsidRPr="00591F49" w:rsidRDefault="00B50647" w:rsidP="00B50647">
            <w:pPr>
              <w:spacing w:before="60" w:after="60"/>
              <w:ind w:right="98"/>
              <w:rPr>
                <w:rFonts w:ascii="Times New Roman" w:hAnsi="Times New Roman"/>
                <w:color w:val="000000"/>
                <w:sz w:val="24"/>
                <w:szCs w:val="24"/>
              </w:rPr>
            </w:pPr>
            <w:r w:rsidRPr="00591F49">
              <w:rPr>
                <w:rFonts w:ascii="Times New Roman" w:hAnsi="Times New Roman"/>
                <w:color w:val="000000"/>
                <w:sz w:val="24"/>
                <w:szCs w:val="24"/>
              </w:rPr>
              <w:t>Загальна кількість днів (передбачена законодавством)</w:t>
            </w:r>
          </w:p>
        </w:tc>
        <w:tc>
          <w:tcPr>
            <w:tcW w:w="1113" w:type="pct"/>
          </w:tcPr>
          <w:p w:rsidR="00B50647" w:rsidRPr="00591F49" w:rsidRDefault="00B50647" w:rsidP="00B50647">
            <w:pPr>
              <w:spacing w:before="60" w:after="60"/>
              <w:ind w:right="-23"/>
              <w:rPr>
                <w:rFonts w:ascii="Times New Roman" w:hAnsi="Times New Roman"/>
                <w:color w:val="000000"/>
                <w:sz w:val="24"/>
                <w:szCs w:val="24"/>
              </w:rPr>
            </w:pPr>
            <w:r w:rsidRPr="00591F49">
              <w:rPr>
                <w:rFonts w:ascii="Times New Roman" w:hAnsi="Times New Roman"/>
                <w:color w:val="000000"/>
                <w:sz w:val="24"/>
                <w:szCs w:val="24"/>
              </w:rPr>
              <w:t>24 години</w:t>
            </w:r>
          </w:p>
        </w:tc>
      </w:tr>
      <w:tr w:rsidR="00B50647" w:rsidRPr="00591F49" w:rsidTr="00B50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7"/>
          </w:tcPr>
          <w:p w:rsidR="00B50647" w:rsidRPr="00591F49" w:rsidRDefault="00B50647" w:rsidP="00B50647">
            <w:pPr>
              <w:spacing w:before="60" w:after="60"/>
              <w:rPr>
                <w:rFonts w:ascii="Times New Roman" w:hAnsi="Times New Roman"/>
                <w:i/>
                <w:color w:val="000000"/>
                <w:sz w:val="24"/>
                <w:szCs w:val="24"/>
              </w:rPr>
            </w:pPr>
            <w:r w:rsidRPr="00591F49">
              <w:rPr>
                <w:rFonts w:ascii="Times New Roman" w:hAnsi="Times New Roman"/>
                <w:i/>
                <w:color w:val="000000"/>
                <w:sz w:val="24"/>
                <w:szCs w:val="24"/>
              </w:rPr>
              <w:t>* Умовні позначки: В-виконує, У- бере участь, П - погоджує, З – затверджує</w:t>
            </w:r>
          </w:p>
        </w:tc>
      </w:tr>
      <w:tr w:rsidR="00B50647" w:rsidRPr="00591F49" w:rsidTr="00B50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7"/>
          </w:tcPr>
          <w:p w:rsidR="00B50647" w:rsidRPr="00591F49" w:rsidRDefault="00B50647" w:rsidP="00B50647">
            <w:pPr>
              <w:spacing w:before="60" w:after="60"/>
              <w:rPr>
                <w:rFonts w:ascii="Times New Roman" w:hAnsi="Times New Roman"/>
                <w:i/>
                <w:color w:val="000000"/>
                <w:sz w:val="24"/>
                <w:szCs w:val="24"/>
              </w:rPr>
            </w:pPr>
            <w:r w:rsidRPr="00591F49">
              <w:rPr>
                <w:rFonts w:ascii="Times New Roman" w:hAnsi="Times New Roman"/>
                <w:color w:val="000000"/>
                <w:sz w:val="24"/>
                <w:szCs w:val="24"/>
                <w:shd w:val="clear" w:color="auto" w:fill="FFFFFF"/>
              </w:rPr>
              <w:t>9.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B50647" w:rsidRPr="00591F49" w:rsidTr="00B506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66" w:type="pct"/>
            <w:gridSpan w:val="2"/>
          </w:tcPr>
          <w:p w:rsidR="00B50647" w:rsidRPr="00591F49" w:rsidRDefault="00B50647" w:rsidP="00B50647">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B50647" w:rsidRPr="00591F49" w:rsidRDefault="00B50647" w:rsidP="00B50647">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B50647" w:rsidRPr="00591F49" w:rsidRDefault="00B50647" w:rsidP="00B50647">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B50647" w:rsidRPr="00591F49" w:rsidRDefault="00B50647" w:rsidP="00B50647">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B50647">
            <w:pPr>
              <w:spacing w:before="60"/>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B50647">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667" w:type="pct"/>
            <w:gridSpan w:val="2"/>
          </w:tcPr>
          <w:p w:rsidR="00B50647" w:rsidRPr="00591F49" w:rsidRDefault="00B50647" w:rsidP="00B50647">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B50647" w:rsidRPr="00591F49" w:rsidRDefault="00B50647" w:rsidP="00B50647">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B50647" w:rsidRPr="00591F49" w:rsidRDefault="00B50647" w:rsidP="00B50647">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B50647" w:rsidRPr="00591F49" w:rsidRDefault="00B50647" w:rsidP="00B50647">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B50647" w:rsidRPr="00591F49" w:rsidRDefault="00B50647" w:rsidP="00B50647">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B50647" w:rsidRPr="00591F49" w:rsidRDefault="00B50647" w:rsidP="00B50647">
            <w:pPr>
              <w:spacing w:before="60"/>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667" w:type="pct"/>
            <w:gridSpan w:val="3"/>
          </w:tcPr>
          <w:p w:rsidR="00B50647" w:rsidRPr="00591F49" w:rsidRDefault="00B50647" w:rsidP="00B50647">
            <w:pPr>
              <w:spacing w:before="60"/>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B50647" w:rsidRPr="00591F49" w:rsidRDefault="00B50647" w:rsidP="00B50647">
      <w:pPr>
        <w:rPr>
          <w:rFonts w:ascii="Times New Roman" w:hAnsi="Times New Roman"/>
          <w:sz w:val="24"/>
          <w:szCs w:val="24"/>
        </w:rPr>
      </w:pPr>
    </w:p>
    <w:p w:rsidR="00B50647" w:rsidRPr="00591F49" w:rsidRDefault="00B50647" w:rsidP="00B50647">
      <w:pPr>
        <w:rPr>
          <w:rFonts w:ascii="Times New Roman" w:hAnsi="Times New Roman"/>
          <w:sz w:val="24"/>
          <w:szCs w:val="24"/>
        </w:rPr>
      </w:pPr>
    </w:p>
    <w:p w:rsidR="00B50647" w:rsidRPr="00591F49" w:rsidRDefault="00B50647" w:rsidP="00B50647">
      <w:pPr>
        <w:rPr>
          <w:rFonts w:ascii="Times New Roman" w:hAnsi="Times New Roman"/>
          <w:color w:val="00B050"/>
          <w:sz w:val="24"/>
          <w:szCs w:val="24"/>
        </w:rPr>
      </w:pPr>
    </w:p>
    <w:p w:rsidR="00B50647" w:rsidRPr="00591F49" w:rsidRDefault="00B50647" w:rsidP="00B50647">
      <w:pPr>
        <w:rPr>
          <w:rFonts w:ascii="Times New Roman" w:hAnsi="Times New Roman"/>
        </w:rPr>
      </w:pPr>
    </w:p>
    <w:p w:rsidR="00537569" w:rsidRPr="00591F49" w:rsidRDefault="00537569" w:rsidP="00537569">
      <w:pPr>
        <w:rPr>
          <w:rFonts w:ascii="Times New Roman" w:hAnsi="Times New Roman"/>
        </w:rPr>
      </w:pPr>
    </w:p>
    <w:p w:rsidR="00537569" w:rsidRPr="00591F49" w:rsidRDefault="00537569" w:rsidP="00537569">
      <w:pPr>
        <w:rPr>
          <w:rFonts w:ascii="Times New Roman" w:hAnsi="Times New Roman"/>
        </w:rPr>
      </w:pPr>
    </w:p>
    <w:tbl>
      <w:tblPr>
        <w:tblStyle w:val="a8"/>
        <w:tblpPr w:leftFromText="180" w:rightFromText="180" w:vertAnchor="text" w:horzAnchor="margin" w:tblpY="-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734"/>
      </w:tblGrid>
      <w:tr w:rsidR="00537569" w:rsidRPr="00591F49" w:rsidTr="00537569">
        <w:tc>
          <w:tcPr>
            <w:tcW w:w="4927" w:type="dxa"/>
          </w:tcPr>
          <w:p w:rsidR="00537569" w:rsidRPr="00591F49" w:rsidRDefault="00537569" w:rsidP="00537569">
            <w:pPr>
              <w:pStyle w:val="2"/>
              <w:tabs>
                <w:tab w:val="left" w:pos="7797"/>
              </w:tabs>
              <w:spacing w:after="0" w:line="240" w:lineRule="auto"/>
              <w:jc w:val="both"/>
              <w:rPr>
                <w:sz w:val="28"/>
                <w:szCs w:val="28"/>
                <w:lang w:val="uk-UA"/>
              </w:rPr>
            </w:pPr>
          </w:p>
        </w:tc>
        <w:tc>
          <w:tcPr>
            <w:tcW w:w="4927" w:type="dxa"/>
          </w:tcPr>
          <w:p w:rsidR="00537569" w:rsidRPr="00591F49" w:rsidRDefault="00537569" w:rsidP="00537569">
            <w:pPr>
              <w:pStyle w:val="2"/>
              <w:tabs>
                <w:tab w:val="left" w:pos="7797"/>
              </w:tabs>
              <w:spacing w:after="0" w:line="240" w:lineRule="auto"/>
              <w:jc w:val="both"/>
              <w:rPr>
                <w:lang w:val="uk-UA"/>
              </w:rPr>
            </w:pPr>
            <w:r w:rsidRPr="00591F49">
              <w:rPr>
                <w:lang w:val="uk-UA"/>
              </w:rPr>
              <w:t>ЗАТВЕРДЖЕНО</w:t>
            </w:r>
          </w:p>
          <w:p w:rsidR="00537569" w:rsidRPr="00591F49" w:rsidRDefault="00537569" w:rsidP="00537569">
            <w:pPr>
              <w:pStyle w:val="2"/>
              <w:tabs>
                <w:tab w:val="left" w:pos="7797"/>
              </w:tabs>
              <w:spacing w:after="0" w:line="240" w:lineRule="auto"/>
              <w:rPr>
                <w:lang w:val="uk-UA"/>
              </w:rPr>
            </w:pPr>
            <w:r w:rsidRPr="00591F49">
              <w:rPr>
                <w:lang w:val="uk-UA"/>
              </w:rPr>
              <w:t>Розпорядження міського голови                                                                               від 10.08.2020 № 226-р</w:t>
            </w:r>
          </w:p>
          <w:p w:rsidR="00537569" w:rsidRPr="00591F49" w:rsidRDefault="00537569" w:rsidP="00537569">
            <w:pPr>
              <w:pStyle w:val="2"/>
              <w:tabs>
                <w:tab w:val="left" w:pos="7797"/>
              </w:tabs>
              <w:spacing w:after="0" w:line="240" w:lineRule="auto"/>
              <w:jc w:val="both"/>
              <w:rPr>
                <w:lang w:val="uk-UA"/>
              </w:rPr>
            </w:pPr>
          </w:p>
        </w:tc>
      </w:tr>
    </w:tbl>
    <w:p w:rsidR="00537569" w:rsidRPr="00591F49" w:rsidRDefault="00537569" w:rsidP="00537569">
      <w:pPr>
        <w:tabs>
          <w:tab w:val="left" w:pos="3969"/>
        </w:tabs>
        <w:jc w:val="center"/>
        <w:rPr>
          <w:rFonts w:ascii="Times New Roman" w:hAnsi="Times New Roman"/>
          <w:b/>
          <w:bCs/>
          <w:caps/>
          <w:sz w:val="24"/>
          <w:szCs w:val="24"/>
        </w:rPr>
      </w:pPr>
      <w:r w:rsidRPr="00591F49">
        <w:rPr>
          <w:rFonts w:ascii="Times New Roman" w:hAnsi="Times New Roman"/>
          <w:b/>
          <w:bCs/>
          <w:caps/>
          <w:sz w:val="24"/>
          <w:szCs w:val="24"/>
        </w:rPr>
        <w:t xml:space="preserve">ТЕХНОЛОГІЧНА КАРТКа </w:t>
      </w:r>
    </w:p>
    <w:p w:rsidR="00537569" w:rsidRPr="00591F49" w:rsidRDefault="00537569" w:rsidP="00537569">
      <w:pPr>
        <w:tabs>
          <w:tab w:val="left" w:pos="3969"/>
        </w:tabs>
        <w:jc w:val="center"/>
        <w:rPr>
          <w:rFonts w:ascii="Times New Roman" w:hAnsi="Times New Roman"/>
          <w:b/>
          <w:bCs/>
          <w:caps/>
          <w:sz w:val="24"/>
          <w:szCs w:val="24"/>
        </w:rPr>
      </w:pPr>
    </w:p>
    <w:p w:rsidR="00537569" w:rsidRPr="00591F49" w:rsidRDefault="00537569" w:rsidP="00537569">
      <w:pPr>
        <w:tabs>
          <w:tab w:val="left" w:pos="3969"/>
        </w:tabs>
        <w:jc w:val="center"/>
        <w:rPr>
          <w:rFonts w:ascii="Times New Roman" w:hAnsi="Times New Roman"/>
          <w:sz w:val="24"/>
          <w:szCs w:val="24"/>
          <w:lang w:eastAsia="uk-UA"/>
        </w:rPr>
      </w:pPr>
      <w:r w:rsidRPr="00591F49">
        <w:rPr>
          <w:rFonts w:ascii="Times New Roman" w:hAnsi="Times New Roman"/>
          <w:b/>
          <w:sz w:val="26"/>
          <w:szCs w:val="26"/>
          <w:lang w:eastAsia="uk-UA"/>
        </w:rPr>
        <w:t>адміністративної послуги з державної реєстрації змін до відомостей про юридичну особу,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w:t>
      </w:r>
    </w:p>
    <w:tbl>
      <w:tblPr>
        <w:tblW w:w="4872" w:type="pct"/>
        <w:tblInd w:w="197"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031"/>
        <w:gridCol w:w="1045"/>
        <w:gridCol w:w="1987"/>
        <w:gridCol w:w="592"/>
        <w:gridCol w:w="655"/>
        <w:gridCol w:w="25"/>
        <w:gridCol w:w="1765"/>
      </w:tblGrid>
      <w:tr w:rsidR="00537569" w:rsidRPr="00591F49" w:rsidTr="00537569">
        <w:tc>
          <w:tcPr>
            <w:tcW w:w="2239"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Етапи опрацювання заяви про надання адміністративної послуги</w:t>
            </w:r>
          </w:p>
        </w:tc>
        <w:tc>
          <w:tcPr>
            <w:tcW w:w="141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Відповідальна особа</w:t>
            </w:r>
          </w:p>
        </w:tc>
        <w:tc>
          <w:tcPr>
            <w:tcW w:w="37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Дія</w:t>
            </w:r>
          </w:p>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 xml:space="preserve"> (В, У, П, З)*</w:t>
            </w:r>
          </w:p>
        </w:tc>
        <w:tc>
          <w:tcPr>
            <w:tcW w:w="970"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jc w:val="center"/>
              <w:rPr>
                <w:rFonts w:ascii="Times New Roman" w:hAnsi="Times New Roman"/>
                <w:b/>
                <w:sz w:val="24"/>
                <w:szCs w:val="24"/>
              </w:rPr>
            </w:pPr>
            <w:r w:rsidRPr="00591F49">
              <w:rPr>
                <w:rFonts w:ascii="Times New Roman" w:hAnsi="Times New Roman"/>
                <w:b/>
                <w:sz w:val="24"/>
                <w:szCs w:val="24"/>
              </w:rPr>
              <w:t>Строки виконання етапів (днів)</w:t>
            </w:r>
          </w:p>
        </w:tc>
      </w:tr>
      <w:tr w:rsidR="00537569" w:rsidRPr="00591F49" w:rsidTr="00537569">
        <w:tc>
          <w:tcPr>
            <w:tcW w:w="2239"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1. Прийом за описом документів, які подані для проведення державної реєстрації  змін до установчих документів юридичної особи.</w:t>
            </w:r>
          </w:p>
        </w:tc>
        <w:tc>
          <w:tcPr>
            <w:tcW w:w="141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37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970"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В день надходження документів.</w:t>
            </w:r>
          </w:p>
        </w:tc>
      </w:tr>
      <w:tr w:rsidR="00537569" w:rsidRPr="00591F49" w:rsidTr="00537569">
        <w:tc>
          <w:tcPr>
            <w:tcW w:w="2239"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2. Видача (надсилання поштовим відправленням) заявнику копії опису, за яким прийняті документи з відміткою про дату надходження документів та</w:t>
            </w:r>
            <w:r w:rsidRPr="00591F49">
              <w:rPr>
                <w:rFonts w:ascii="Times New Roman" w:hAnsi="Times New Roman"/>
                <w:sz w:val="24"/>
                <w:szCs w:val="24"/>
                <w:shd w:val="clear" w:color="auto" w:fill="FFFFFF"/>
              </w:rPr>
              <w:t xml:space="preserve"> кодом доступу</w:t>
            </w:r>
            <w:r w:rsidRPr="00591F49">
              <w:rPr>
                <w:rStyle w:val="apple-converted-space"/>
                <w:rFonts w:ascii="Times New Roman" w:hAnsi="Times New Roman"/>
                <w:sz w:val="24"/>
                <w:szCs w:val="24"/>
                <w:shd w:val="clear" w:color="auto" w:fill="FFFFFF"/>
              </w:rPr>
              <w:t> </w:t>
            </w:r>
            <w:r w:rsidRPr="00591F49">
              <w:rPr>
                <w:rFonts w:ascii="Times New Roman" w:hAnsi="Times New Roman"/>
                <w:sz w:val="24"/>
                <w:szCs w:val="24"/>
                <w:shd w:val="clear" w:color="auto" w:fill="FFFFFF"/>
              </w:rPr>
              <w:t>до результатів надання адміністративної послуги</w:t>
            </w:r>
          </w:p>
        </w:tc>
        <w:tc>
          <w:tcPr>
            <w:tcW w:w="141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37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970"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В день надходження документів.    </w:t>
            </w:r>
          </w:p>
        </w:tc>
      </w:tr>
      <w:tr w:rsidR="00537569" w:rsidRPr="00591F49" w:rsidTr="00537569">
        <w:tc>
          <w:tcPr>
            <w:tcW w:w="2239"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3. Перевірка документів, які подані для проведення державної реєстрації  змін до установчих документів юридичної особи державному реєстратору, на відсутність підстав для зупинення розгляду документів.</w:t>
            </w:r>
          </w:p>
        </w:tc>
        <w:tc>
          <w:tcPr>
            <w:tcW w:w="141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p w:rsidR="00537569" w:rsidRPr="00591F49" w:rsidRDefault="00537569" w:rsidP="00537569">
            <w:pPr>
              <w:spacing w:before="100" w:beforeAutospacing="1" w:after="100" w:afterAutospacing="1"/>
              <w:rPr>
                <w:rFonts w:ascii="Times New Roman" w:hAnsi="Times New Roman"/>
                <w:sz w:val="24"/>
                <w:szCs w:val="24"/>
                <w:lang w:eastAsia="uk-UA"/>
              </w:rPr>
            </w:pPr>
          </w:p>
        </w:tc>
        <w:tc>
          <w:tcPr>
            <w:tcW w:w="37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970"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2239"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4. </w:t>
            </w:r>
            <w:r w:rsidRPr="00591F49">
              <w:rPr>
                <w:rFonts w:ascii="Times New Roman" w:hAnsi="Times New Roman"/>
                <w:sz w:val="24"/>
                <w:szCs w:val="24"/>
                <w:lang w:eastAsia="ru-RU"/>
              </w:rPr>
              <w:t>Повідомлення про зупинення розгляду документів із зазначенням строку та виключного переліку підстав для його зупинення та рішення суб’єкта державної реєстрації про зупинення розгляду документів розміщуються на порталі електронних сервісів у день зупинення та надсилаються заявнику на адресу його електронної пошти.</w:t>
            </w:r>
          </w:p>
        </w:tc>
        <w:tc>
          <w:tcPr>
            <w:tcW w:w="141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37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970"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2239"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5. Перевірка  документів, які подані для проведення державної реєстрації змін до установчих документів юридичної особи, на відсутність підстав для відмови у проведенні державної реєстрації змін до установчих документів юридичної особи – у разі відсутності підстав для зупинення розгляду документів.</w:t>
            </w:r>
          </w:p>
        </w:tc>
        <w:tc>
          <w:tcPr>
            <w:tcW w:w="141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Державний реєстратор</w:t>
            </w:r>
          </w:p>
        </w:tc>
        <w:tc>
          <w:tcPr>
            <w:tcW w:w="37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970"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2239"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6. </w:t>
            </w:r>
            <w:r w:rsidRPr="00591F49">
              <w:rPr>
                <w:rFonts w:ascii="Times New Roman" w:hAnsi="Times New Roman"/>
                <w:sz w:val="24"/>
                <w:szCs w:val="24"/>
              </w:rPr>
              <w:t>Повідомлення про відмову у державній реєстрації із зазначенням виключного переліку підстав для відмови та рішення суб’єкта державної реєстрації про відмову у державній реєстрації розміщуються на порталі електронних сервісів у день відмови у державній реєстрації.</w:t>
            </w:r>
          </w:p>
        </w:tc>
        <w:tc>
          <w:tcPr>
            <w:tcW w:w="141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37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970"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2239"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7. </w:t>
            </w:r>
            <w:r w:rsidRPr="00591F49">
              <w:rPr>
                <w:rFonts w:ascii="Times New Roman" w:hAnsi="Times New Roman"/>
                <w:sz w:val="24"/>
                <w:szCs w:val="24"/>
              </w:rPr>
              <w:t>Державна реєстрація змін до відомостей про юридичну особу, що містяться в Єдиному державному реєстрі, у тому числі змін до установчих документів юридичної особи</w:t>
            </w:r>
            <w:r w:rsidRPr="00591F49">
              <w:rPr>
                <w:rFonts w:ascii="Times New Roman" w:hAnsi="Times New Roman"/>
                <w:sz w:val="24"/>
                <w:szCs w:val="24"/>
                <w:lang w:eastAsia="uk-UA"/>
              </w:rPr>
              <w:t xml:space="preserve"> – у разі відсутності підстав для відмови.</w:t>
            </w:r>
          </w:p>
        </w:tc>
        <w:tc>
          <w:tcPr>
            <w:tcW w:w="141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37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970"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2239"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8. </w:t>
            </w:r>
            <w:r w:rsidRPr="00591F49">
              <w:rPr>
                <w:rFonts w:ascii="Times New Roman" w:hAnsi="Times New Roman"/>
                <w:color w:val="000000"/>
                <w:sz w:val="24"/>
                <w:szCs w:val="24"/>
              </w:rPr>
              <w:t>Оприлюднення на порталі електронних сервісів результатів надання адміністративних послуг у сфері державної реєстрації.</w:t>
            </w:r>
            <w:r w:rsidRPr="00591F49">
              <w:rPr>
                <w:rFonts w:ascii="Times New Roman" w:hAnsi="Times New Roman"/>
                <w:sz w:val="24"/>
                <w:szCs w:val="24"/>
              </w:rPr>
              <w:br/>
            </w:r>
            <w:r w:rsidRPr="00591F49">
              <w:rPr>
                <w:rFonts w:ascii="Times New Roman" w:hAnsi="Times New Roman"/>
                <w:sz w:val="24"/>
                <w:szCs w:val="24"/>
                <w:shd w:val="clear" w:color="auto" w:fill="FFFFFF"/>
              </w:rPr>
              <w:t> Заявник за кодом, розміщеним на описі наданих документів, виконує пошук відомостей на сайті Міністерства юстиції України (</w:t>
            </w:r>
            <w:hyperlink r:id="rId60" w:history="1">
              <w:r w:rsidRPr="00591F49">
                <w:rPr>
                  <w:rStyle w:val="a6"/>
                  <w:rFonts w:ascii="Times New Roman" w:hAnsi="Times New Roman"/>
                  <w:sz w:val="24"/>
                  <w:szCs w:val="24"/>
                  <w:shd w:val="clear" w:color="auto" w:fill="FFFFFF"/>
                </w:rPr>
                <w:t>https://usr.minjust.gov.ua</w:t>
              </w:r>
            </w:hyperlink>
            <w:r w:rsidRPr="00591F49">
              <w:rPr>
                <w:rFonts w:ascii="Times New Roman" w:hAnsi="Times New Roman"/>
                <w:sz w:val="24"/>
                <w:szCs w:val="24"/>
                <w:shd w:val="clear" w:color="auto" w:fill="FFFFFF"/>
              </w:rPr>
              <w:t>).</w:t>
            </w:r>
            <w:r w:rsidRPr="00591F49">
              <w:rPr>
                <w:rFonts w:ascii="Times New Roman" w:hAnsi="Times New Roman"/>
                <w:sz w:val="24"/>
                <w:szCs w:val="24"/>
              </w:rPr>
              <w:br/>
            </w:r>
            <w:r w:rsidRPr="00591F49">
              <w:rPr>
                <w:rFonts w:ascii="Times New Roman" w:hAnsi="Times New Roman"/>
                <w:sz w:val="24"/>
                <w:szCs w:val="24"/>
                <w:shd w:val="clear" w:color="auto" w:fill="FFFFFF"/>
              </w:rPr>
              <w:t> </w:t>
            </w:r>
            <w:r w:rsidRPr="00591F49">
              <w:rPr>
                <w:rStyle w:val="apple-style-span"/>
                <w:rFonts w:ascii="Times New Roman" w:hAnsi="Times New Roman"/>
                <w:bCs/>
                <w:sz w:val="24"/>
                <w:szCs w:val="24"/>
                <w:shd w:val="clear" w:color="auto" w:fill="FFFFFF"/>
              </w:rPr>
              <w:t>   </w:t>
            </w:r>
            <w:r w:rsidRPr="00591F49">
              <w:rPr>
                <w:rStyle w:val="apple-style-span"/>
                <w:rFonts w:ascii="Times New Roman" w:hAnsi="Times New Roman"/>
                <w:bCs/>
                <w:sz w:val="24"/>
                <w:szCs w:val="24"/>
                <w:u w:val="single"/>
                <w:shd w:val="clear" w:color="auto" w:fill="FFFFFF"/>
              </w:rPr>
              <w:t>В результаті пошуку можна отримати:</w:t>
            </w:r>
            <w:r w:rsidRPr="00591F49">
              <w:rPr>
                <w:rFonts w:ascii="Times New Roman" w:hAnsi="Times New Roman"/>
                <w:bCs/>
                <w:sz w:val="24"/>
                <w:szCs w:val="24"/>
                <w:u w:val="single"/>
                <w:shd w:val="clear" w:color="auto" w:fill="FFFFFF"/>
              </w:rPr>
              <w:br/>
            </w:r>
            <w:r w:rsidRPr="00591F49">
              <w:rPr>
                <w:rFonts w:ascii="Times New Roman" w:hAnsi="Times New Roman"/>
                <w:sz w:val="24"/>
                <w:szCs w:val="24"/>
                <w:shd w:val="clear" w:color="auto" w:fill="FFFFFF"/>
              </w:rPr>
              <w:t>   - сканкопії установчих документів юридичної особи (зареєстрованих після 01.01.2016),</w:t>
            </w:r>
            <w:r w:rsidRPr="00591F49">
              <w:rPr>
                <w:rFonts w:ascii="Times New Roman" w:hAnsi="Times New Roman"/>
                <w:sz w:val="24"/>
                <w:szCs w:val="24"/>
              </w:rPr>
              <w:br/>
            </w:r>
            <w:r w:rsidRPr="00591F49">
              <w:rPr>
                <w:rFonts w:ascii="Times New Roman" w:hAnsi="Times New Roman"/>
                <w:sz w:val="24"/>
                <w:szCs w:val="24"/>
                <w:shd w:val="clear" w:color="auto" w:fill="FFFFFF"/>
              </w:rPr>
              <w:t>   - виписку в електронному вигляді або відомості про перелік підстав відмови у проведенні дії.</w:t>
            </w:r>
            <w:r w:rsidRPr="00591F49">
              <w:rPr>
                <w:rFonts w:ascii="Times New Roman" w:hAnsi="Times New Roman"/>
                <w:sz w:val="24"/>
                <w:szCs w:val="24"/>
                <w:lang w:eastAsia="uk-UA"/>
              </w:rPr>
              <w:t xml:space="preserve"> </w:t>
            </w:r>
          </w:p>
        </w:tc>
        <w:tc>
          <w:tcPr>
            <w:tcW w:w="141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37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970"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4016" w:type="pct"/>
            <w:gridSpan w:val="5"/>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надання послуги</w:t>
            </w:r>
          </w:p>
        </w:tc>
        <w:tc>
          <w:tcPr>
            <w:tcW w:w="984" w:type="pct"/>
            <w:gridSpan w:val="2"/>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4016" w:type="pct"/>
            <w:gridSpan w:val="5"/>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(передбачена законодавством)</w:t>
            </w:r>
          </w:p>
        </w:tc>
        <w:tc>
          <w:tcPr>
            <w:tcW w:w="984" w:type="pct"/>
            <w:gridSpan w:val="2"/>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7"/>
          </w:tcPr>
          <w:p w:rsidR="00537569" w:rsidRPr="00591F49" w:rsidRDefault="00537569" w:rsidP="00537569">
            <w:pPr>
              <w:spacing w:before="60" w:after="60"/>
              <w:rPr>
                <w:rFonts w:ascii="Times New Roman" w:hAnsi="Times New Roman"/>
                <w:i/>
                <w:sz w:val="24"/>
                <w:szCs w:val="24"/>
              </w:rPr>
            </w:pPr>
            <w:r w:rsidRPr="00591F49">
              <w:rPr>
                <w:rFonts w:ascii="Times New Roman" w:hAnsi="Times New Roman"/>
                <w:i/>
                <w:sz w:val="24"/>
                <w:szCs w:val="24"/>
              </w:rPr>
              <w:t>* Умовні позначки: В-виконує, У- бере участь, П - погоджує, З – затверджує</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7"/>
          </w:tcPr>
          <w:p w:rsidR="00537569" w:rsidRPr="00591F49" w:rsidRDefault="00537569" w:rsidP="00537569">
            <w:pPr>
              <w:rPr>
                <w:rFonts w:ascii="Times New Roman" w:hAnsi="Times New Roman"/>
                <w:i/>
                <w:sz w:val="24"/>
                <w:szCs w:val="24"/>
              </w:rPr>
            </w:pPr>
            <w:r w:rsidRPr="00591F49">
              <w:rPr>
                <w:rFonts w:ascii="Times New Roman" w:hAnsi="Times New Roman"/>
                <w:sz w:val="24"/>
                <w:szCs w:val="24"/>
              </w:rPr>
              <w:t xml:space="preserve">** згідно статті 26 Закону </w:t>
            </w:r>
            <w:r w:rsidRPr="00591F49">
              <w:rPr>
                <w:rFonts w:ascii="Times New Roman" w:hAnsi="Times New Roman"/>
                <w:shd w:val="clear" w:color="auto" w:fill="FFFFFF"/>
              </w:rPr>
              <w:t>державна реєстрація може проводитися у скорочені строки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7"/>
          </w:tcPr>
          <w:p w:rsidR="00537569" w:rsidRPr="00591F49" w:rsidRDefault="00537569" w:rsidP="00537569">
            <w:pPr>
              <w:spacing w:before="60" w:after="60"/>
              <w:rPr>
                <w:rFonts w:ascii="Times New Roman" w:hAnsi="Times New Roman"/>
                <w:i/>
                <w:sz w:val="24"/>
                <w:szCs w:val="24"/>
              </w:rPr>
            </w:pPr>
            <w:r w:rsidRPr="00591F49">
              <w:rPr>
                <w:rFonts w:ascii="Times New Roman" w:hAnsi="Times New Roman"/>
                <w:color w:val="000000"/>
                <w:sz w:val="24"/>
                <w:szCs w:val="24"/>
                <w:shd w:val="clear" w:color="auto" w:fill="FFFFFF"/>
              </w:rPr>
              <w:t>9.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65" w:type="pct"/>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666" w:type="pct"/>
            <w:gridSpan w:val="2"/>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669" w:type="pct"/>
            <w:gridSpan w:val="4"/>
          </w:tcPr>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rPr>
      </w:pPr>
    </w:p>
    <w:p w:rsidR="00537569" w:rsidRPr="00591F49" w:rsidRDefault="00537569" w:rsidP="00537569">
      <w:pPr>
        <w:rPr>
          <w:rFonts w:ascii="Times New Roman" w:hAnsi="Times New Roman"/>
        </w:rPr>
      </w:pPr>
    </w:p>
    <w:p w:rsidR="000C5E82" w:rsidRDefault="000C5E82" w:rsidP="00537569">
      <w:pPr>
        <w:rPr>
          <w:rFonts w:ascii="Times New Roman" w:hAnsi="Times New Roman"/>
          <w:sz w:val="20"/>
          <w:szCs w:val="20"/>
        </w:rPr>
        <w:sectPr w:rsidR="000C5E82">
          <w:pgSz w:w="11906" w:h="16838"/>
          <w:pgMar w:top="1134" w:right="850" w:bottom="1134" w:left="1701" w:header="708" w:footer="708" w:gutter="0"/>
          <w:cols w:space="708"/>
          <w:docGrid w:linePitch="360"/>
        </w:sectPr>
      </w:pPr>
    </w:p>
    <w:p w:rsidR="00537569" w:rsidRPr="00591F49" w:rsidRDefault="00537569" w:rsidP="00537569">
      <w:pPr>
        <w:rPr>
          <w:rFonts w:ascii="Times New Roman" w:hAnsi="Times New Roman"/>
          <w:sz w:val="20"/>
          <w:szCs w:val="20"/>
        </w:rPr>
      </w:pPr>
    </w:p>
    <w:tbl>
      <w:tblPr>
        <w:tblStyle w:val="a8"/>
        <w:tblpPr w:leftFromText="180" w:rightFromText="180" w:vertAnchor="text" w:horzAnchor="margin" w:tblpY="-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gridCol w:w="4601"/>
      </w:tblGrid>
      <w:tr w:rsidR="00537569" w:rsidRPr="00591F49" w:rsidTr="00537569">
        <w:tc>
          <w:tcPr>
            <w:tcW w:w="5070" w:type="dxa"/>
          </w:tcPr>
          <w:p w:rsidR="00537569" w:rsidRPr="00591F49" w:rsidRDefault="00537569" w:rsidP="00537569">
            <w:pPr>
              <w:pStyle w:val="2"/>
              <w:tabs>
                <w:tab w:val="left" w:pos="7797"/>
              </w:tabs>
              <w:spacing w:after="0" w:line="240" w:lineRule="auto"/>
              <w:jc w:val="both"/>
              <w:rPr>
                <w:lang w:val="uk-UA"/>
              </w:rPr>
            </w:pPr>
          </w:p>
        </w:tc>
        <w:tc>
          <w:tcPr>
            <w:tcW w:w="4784" w:type="dxa"/>
          </w:tcPr>
          <w:p w:rsidR="00537569" w:rsidRPr="00591F49" w:rsidRDefault="00537569" w:rsidP="00537569">
            <w:pPr>
              <w:pStyle w:val="2"/>
              <w:tabs>
                <w:tab w:val="left" w:pos="7797"/>
              </w:tabs>
              <w:spacing w:after="0" w:line="240" w:lineRule="auto"/>
              <w:jc w:val="both"/>
              <w:rPr>
                <w:lang w:val="uk-UA"/>
              </w:rPr>
            </w:pPr>
            <w:r w:rsidRPr="00591F49">
              <w:rPr>
                <w:lang w:val="uk-UA"/>
              </w:rPr>
              <w:t>ЗАТВЕРДЖЕНО</w:t>
            </w:r>
          </w:p>
          <w:p w:rsidR="00537569" w:rsidRPr="00591F49" w:rsidRDefault="00537569" w:rsidP="00537569">
            <w:pPr>
              <w:pStyle w:val="2"/>
              <w:tabs>
                <w:tab w:val="left" w:pos="7797"/>
              </w:tabs>
              <w:spacing w:after="0" w:line="240" w:lineRule="auto"/>
              <w:rPr>
                <w:lang w:val="uk-UA"/>
              </w:rPr>
            </w:pPr>
            <w:r w:rsidRPr="00591F49">
              <w:rPr>
                <w:lang w:val="uk-UA"/>
              </w:rPr>
              <w:t>Розпорядження міського голови                                                                               від 10.08.2020 № 226-р</w:t>
            </w:r>
          </w:p>
          <w:p w:rsidR="00537569" w:rsidRPr="00591F49" w:rsidRDefault="00537569" w:rsidP="00537569">
            <w:pPr>
              <w:pStyle w:val="2"/>
              <w:tabs>
                <w:tab w:val="left" w:pos="7797"/>
              </w:tabs>
              <w:spacing w:after="0" w:line="240" w:lineRule="auto"/>
              <w:jc w:val="both"/>
              <w:rPr>
                <w:lang w:val="uk-UA"/>
              </w:rPr>
            </w:pPr>
          </w:p>
        </w:tc>
      </w:tr>
    </w:tbl>
    <w:p w:rsidR="00537569" w:rsidRPr="00591F49" w:rsidRDefault="00537569" w:rsidP="00537569">
      <w:pPr>
        <w:ind w:left="5940"/>
        <w:rPr>
          <w:rFonts w:ascii="Times New Roman" w:hAnsi="Times New Roman"/>
          <w:sz w:val="24"/>
          <w:szCs w:val="24"/>
        </w:rPr>
      </w:pPr>
    </w:p>
    <w:p w:rsidR="00537569" w:rsidRPr="00591F49" w:rsidRDefault="00537569" w:rsidP="00537569">
      <w:pPr>
        <w:tabs>
          <w:tab w:val="left" w:pos="3969"/>
        </w:tabs>
        <w:jc w:val="center"/>
        <w:rPr>
          <w:rFonts w:ascii="Times New Roman" w:hAnsi="Times New Roman"/>
          <w:b/>
          <w:bCs/>
          <w:caps/>
          <w:sz w:val="24"/>
          <w:szCs w:val="24"/>
        </w:rPr>
      </w:pPr>
      <w:r w:rsidRPr="00591F49">
        <w:rPr>
          <w:rFonts w:ascii="Times New Roman" w:hAnsi="Times New Roman"/>
          <w:b/>
          <w:bCs/>
          <w:caps/>
          <w:sz w:val="24"/>
          <w:szCs w:val="24"/>
        </w:rPr>
        <w:t xml:space="preserve">ТЕХНОЛОГІЧНА КАРТКа </w:t>
      </w:r>
    </w:p>
    <w:p w:rsidR="00537569" w:rsidRPr="00591F49" w:rsidRDefault="00537569" w:rsidP="00537569">
      <w:pPr>
        <w:tabs>
          <w:tab w:val="left" w:pos="3969"/>
        </w:tabs>
        <w:jc w:val="center"/>
        <w:rPr>
          <w:rFonts w:ascii="Times New Roman" w:hAnsi="Times New Roman"/>
          <w:b/>
          <w:bCs/>
          <w:caps/>
          <w:sz w:val="24"/>
          <w:szCs w:val="24"/>
        </w:rPr>
      </w:pPr>
    </w:p>
    <w:p w:rsidR="00537569" w:rsidRPr="00591F49" w:rsidRDefault="00537569" w:rsidP="00537569">
      <w:pPr>
        <w:tabs>
          <w:tab w:val="left" w:pos="3969"/>
        </w:tabs>
        <w:jc w:val="center"/>
        <w:rPr>
          <w:rFonts w:ascii="Times New Roman" w:hAnsi="Times New Roman"/>
          <w:b/>
          <w:sz w:val="26"/>
          <w:szCs w:val="26"/>
          <w:lang w:eastAsia="uk-UA"/>
        </w:rPr>
      </w:pPr>
      <w:r w:rsidRPr="00591F49">
        <w:rPr>
          <w:rFonts w:ascii="Times New Roman" w:hAnsi="Times New Roman"/>
          <w:b/>
          <w:sz w:val="26"/>
          <w:szCs w:val="26"/>
          <w:lang w:eastAsia="uk-UA"/>
        </w:rPr>
        <w:t>адміністративної послуги з державної реєстрації внесення змін до відомостей про відокремлений підрозділ юридичної особи (крім громадського формування)</w:t>
      </w:r>
    </w:p>
    <w:p w:rsidR="00537569" w:rsidRPr="00591F49" w:rsidRDefault="00537569" w:rsidP="00537569">
      <w:pPr>
        <w:tabs>
          <w:tab w:val="left" w:pos="3969"/>
        </w:tabs>
        <w:jc w:val="center"/>
        <w:rPr>
          <w:rFonts w:ascii="Times New Roman" w:hAnsi="Times New Roman"/>
          <w:b/>
          <w:sz w:val="26"/>
          <w:szCs w:val="26"/>
          <w:lang w:eastAsia="uk-UA"/>
        </w:rPr>
      </w:pPr>
    </w:p>
    <w:tbl>
      <w:tblPr>
        <w:tblW w:w="4968" w:type="pct"/>
        <w:tblInd w:w="63"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075"/>
        <w:gridCol w:w="19"/>
        <w:gridCol w:w="2791"/>
        <w:gridCol w:w="302"/>
        <w:gridCol w:w="1043"/>
        <w:gridCol w:w="2049"/>
      </w:tblGrid>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Етапи опрацювання заяви про надання адміністративної послуги</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Відповідальна особа</w:t>
            </w: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Дія</w:t>
            </w:r>
          </w:p>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 xml:space="preserve"> (В, У, П, З)*</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jc w:val="center"/>
              <w:rPr>
                <w:rFonts w:ascii="Times New Roman" w:hAnsi="Times New Roman"/>
                <w:b/>
                <w:sz w:val="24"/>
                <w:szCs w:val="24"/>
              </w:rPr>
            </w:pPr>
            <w:r w:rsidRPr="00591F49">
              <w:rPr>
                <w:rFonts w:ascii="Times New Roman" w:hAnsi="Times New Roman"/>
                <w:b/>
                <w:sz w:val="24"/>
                <w:szCs w:val="24"/>
              </w:rPr>
              <w:t>Строки виконання етапів (днів)</w:t>
            </w:r>
          </w:p>
        </w:tc>
      </w:tr>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10"/>
              <w:ind w:left="0"/>
              <w:jc w:val="left"/>
              <w:rPr>
                <w:sz w:val="24"/>
                <w:szCs w:val="24"/>
                <w:lang w:eastAsia="uk-UA"/>
              </w:rPr>
            </w:pPr>
            <w:r w:rsidRPr="00591F49">
              <w:rPr>
                <w:sz w:val="24"/>
                <w:szCs w:val="24"/>
                <w:lang w:eastAsia="uk-UA"/>
              </w:rPr>
              <w:t xml:space="preserve">1. Прийом за описом документів, які подані </w:t>
            </w:r>
            <w:r w:rsidRPr="00591F49">
              <w:rPr>
                <w:sz w:val="24"/>
                <w:szCs w:val="24"/>
              </w:rPr>
              <w:t>для держаної реєстрації змін до відомостей про  відокремлений підрозділ юридичної особи</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В день надходження документів.</w:t>
            </w:r>
          </w:p>
        </w:tc>
      </w:tr>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10"/>
              <w:tabs>
                <w:tab w:val="left" w:pos="250"/>
              </w:tabs>
              <w:ind w:left="0"/>
              <w:rPr>
                <w:sz w:val="24"/>
                <w:szCs w:val="24"/>
                <w:lang w:eastAsia="uk-UA"/>
              </w:rPr>
            </w:pPr>
            <w:r w:rsidRPr="00591F49">
              <w:rPr>
                <w:sz w:val="24"/>
                <w:szCs w:val="24"/>
                <w:lang w:eastAsia="uk-UA"/>
              </w:rPr>
              <w:t xml:space="preserve">2. Видача (надсилання поштовим відправленням) заявнику копії опису, за яким прийняті документи з відміткою про дату надходження документів </w:t>
            </w:r>
            <w:r w:rsidRPr="00591F49">
              <w:rPr>
                <w:sz w:val="24"/>
                <w:szCs w:val="24"/>
                <w:shd w:val="clear" w:color="auto" w:fill="FFFFFF"/>
              </w:rPr>
              <w:t>та</w:t>
            </w:r>
            <w:r w:rsidRPr="00591F49">
              <w:rPr>
                <w:rStyle w:val="apple-converted-space"/>
                <w:sz w:val="24"/>
                <w:szCs w:val="24"/>
                <w:shd w:val="clear" w:color="auto" w:fill="FFFFFF"/>
              </w:rPr>
              <w:t> </w:t>
            </w:r>
            <w:r w:rsidRPr="00591F49">
              <w:rPr>
                <w:sz w:val="24"/>
                <w:szCs w:val="24"/>
                <w:shd w:val="clear" w:color="auto" w:fill="FFFFFF"/>
              </w:rPr>
              <w:t>кодом доступу</w:t>
            </w:r>
            <w:r w:rsidRPr="00591F49">
              <w:rPr>
                <w:rStyle w:val="apple-converted-space"/>
                <w:sz w:val="24"/>
                <w:szCs w:val="24"/>
                <w:shd w:val="clear" w:color="auto" w:fill="FFFFFF"/>
              </w:rPr>
              <w:t> </w:t>
            </w:r>
            <w:r w:rsidRPr="00591F49">
              <w:rPr>
                <w:sz w:val="24"/>
                <w:szCs w:val="24"/>
                <w:shd w:val="clear" w:color="auto" w:fill="FFFFFF"/>
              </w:rPr>
              <w:t>до результатів надання адміністративної послуги</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В день надходження документів.    </w:t>
            </w:r>
          </w:p>
        </w:tc>
      </w:tr>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3. Перевірка документів, які подані державному реєстратору, на відсутність підстав для зупинення розгляду документів.</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tabs>
                <w:tab w:val="left" w:pos="315"/>
              </w:tabs>
              <w:rPr>
                <w:rFonts w:ascii="Times New Roman" w:hAnsi="Times New Roman"/>
                <w:sz w:val="24"/>
                <w:szCs w:val="24"/>
                <w:lang w:eastAsia="uk-UA"/>
              </w:rPr>
            </w:pPr>
            <w:r w:rsidRPr="00591F49">
              <w:rPr>
                <w:rFonts w:ascii="Times New Roman" w:hAnsi="Times New Roman"/>
                <w:sz w:val="24"/>
                <w:szCs w:val="24"/>
                <w:lang w:eastAsia="uk-UA"/>
              </w:rPr>
              <w:t xml:space="preserve">4. оприлюднення на порталі електронних сервісів (надсилання на електронну пошту заявнику) повідомлення про зупинення розгляду документів, що </w:t>
            </w:r>
            <w:r w:rsidRPr="00591F49">
              <w:rPr>
                <w:rFonts w:ascii="Times New Roman" w:hAnsi="Times New Roman"/>
                <w:strike/>
                <w:sz w:val="24"/>
                <w:szCs w:val="24"/>
                <w:lang w:eastAsia="uk-UA"/>
              </w:rPr>
              <w:t xml:space="preserve"> </w:t>
            </w:r>
            <w:r w:rsidRPr="00591F49">
              <w:rPr>
                <w:rFonts w:ascii="Times New Roman" w:hAnsi="Times New Roman"/>
                <w:sz w:val="24"/>
                <w:szCs w:val="24"/>
                <w:lang w:eastAsia="uk-UA"/>
              </w:rPr>
              <w:t xml:space="preserve">подавалися для </w:t>
            </w:r>
            <w:r w:rsidRPr="00591F49">
              <w:rPr>
                <w:rFonts w:ascii="Times New Roman" w:hAnsi="Times New Roman"/>
                <w:sz w:val="24"/>
                <w:szCs w:val="24"/>
              </w:rPr>
              <w:t>держаної реєстрації змін до відомостей про  відокремлений підрозділ юридичної особи</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p w:rsidR="00537569" w:rsidRPr="00591F49" w:rsidRDefault="00537569" w:rsidP="00537569">
            <w:pPr>
              <w:rPr>
                <w:rFonts w:ascii="Times New Roman" w:hAnsi="Times New Roman"/>
                <w:sz w:val="24"/>
                <w:szCs w:val="24"/>
                <w:lang w:eastAsia="uk-UA"/>
              </w:rPr>
            </w:pPr>
          </w:p>
          <w:p w:rsidR="00537569" w:rsidRPr="00591F49" w:rsidRDefault="00537569" w:rsidP="00537569">
            <w:pPr>
              <w:rPr>
                <w:rFonts w:ascii="Times New Roman" w:hAnsi="Times New Roman"/>
                <w:sz w:val="24"/>
                <w:szCs w:val="24"/>
                <w:lang w:eastAsia="uk-UA"/>
              </w:rPr>
            </w:pP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5. Перевірка  документів, які подані для </w:t>
            </w:r>
            <w:r w:rsidRPr="00591F49">
              <w:rPr>
                <w:rFonts w:ascii="Times New Roman" w:hAnsi="Times New Roman"/>
                <w:sz w:val="24"/>
                <w:szCs w:val="24"/>
              </w:rPr>
              <w:t>держаної реєстрації змін до відомостей про  відокремлений підрозділ юридичної особи</w:t>
            </w:r>
            <w:r w:rsidRPr="00591F49">
              <w:rPr>
                <w:rFonts w:ascii="Times New Roman" w:hAnsi="Times New Roman"/>
                <w:sz w:val="24"/>
                <w:szCs w:val="24"/>
                <w:lang w:eastAsia="uk-UA"/>
              </w:rPr>
              <w:t xml:space="preserve">, на відсутність підстав для відмови у проведенні </w:t>
            </w:r>
            <w:r w:rsidRPr="00591F49">
              <w:rPr>
                <w:rFonts w:ascii="Times New Roman" w:hAnsi="Times New Roman"/>
                <w:sz w:val="24"/>
                <w:szCs w:val="24"/>
              </w:rPr>
              <w:t>держаної реєстрації змін до відомостей про  відокремлений підрозділ юридичної особи</w:t>
            </w:r>
            <w:r w:rsidRPr="00591F49">
              <w:rPr>
                <w:rFonts w:ascii="Times New Roman" w:hAnsi="Times New Roman"/>
                <w:sz w:val="24"/>
                <w:szCs w:val="24"/>
                <w:lang w:eastAsia="uk-UA"/>
              </w:rPr>
              <w:t xml:space="preserve"> – у разі відсутності підстав для зупинення розгляду документів </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6. оприлюднення на порталі електронних сервісів (надсилання на електронну пошту заявнику) повідомлення про відмову у проведенні державної реєстрації </w:t>
            </w:r>
            <w:r w:rsidRPr="00591F49">
              <w:rPr>
                <w:rFonts w:ascii="Times New Roman" w:hAnsi="Times New Roman"/>
                <w:sz w:val="24"/>
                <w:szCs w:val="24"/>
              </w:rPr>
              <w:t>змін до відомостей про  відокремлений підрозділ юридичної особи</w:t>
            </w:r>
            <w:r w:rsidRPr="00591F49">
              <w:rPr>
                <w:rFonts w:ascii="Times New Roman" w:hAnsi="Times New Roman"/>
                <w:sz w:val="24"/>
                <w:szCs w:val="24"/>
                <w:lang w:eastAsia="uk-UA"/>
              </w:rPr>
              <w:t xml:space="preserve"> із зазначенням підстав для такої відмови</w:t>
            </w:r>
            <w:r w:rsidRPr="00591F49">
              <w:rPr>
                <w:rFonts w:ascii="Times New Roman" w:hAnsi="Times New Roman"/>
                <w:sz w:val="24"/>
                <w:szCs w:val="24"/>
              </w:rPr>
              <w:t xml:space="preserve"> збору</w:t>
            </w:r>
            <w:r w:rsidRPr="00591F49">
              <w:rPr>
                <w:rFonts w:ascii="Times New Roman" w:hAnsi="Times New Roman"/>
                <w:sz w:val="24"/>
                <w:szCs w:val="24"/>
                <w:lang w:eastAsia="uk-UA"/>
              </w:rPr>
              <w:t>.</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10"/>
              <w:tabs>
                <w:tab w:val="left" w:pos="315"/>
              </w:tabs>
              <w:ind w:left="0"/>
              <w:jc w:val="left"/>
              <w:rPr>
                <w:sz w:val="24"/>
                <w:szCs w:val="24"/>
                <w:lang w:eastAsia="uk-UA"/>
              </w:rPr>
            </w:pPr>
            <w:r w:rsidRPr="00591F49">
              <w:rPr>
                <w:sz w:val="24"/>
                <w:szCs w:val="24"/>
              </w:rPr>
              <w:t xml:space="preserve">7. Внесення </w:t>
            </w:r>
            <w:r w:rsidRPr="00591F49">
              <w:rPr>
                <w:sz w:val="24"/>
                <w:szCs w:val="24"/>
                <w:lang w:eastAsia="uk-UA"/>
              </w:rPr>
              <w:t>до Єдиного державного реєстру юридичних осіб та фізичних осіб – підприємців</w:t>
            </w:r>
            <w:r w:rsidRPr="00591F49">
              <w:rPr>
                <w:sz w:val="24"/>
                <w:szCs w:val="24"/>
              </w:rPr>
              <w:t xml:space="preserve"> запису  про державну реєстрацію змін до відомостей про  відокремлений підрозділ юридичної особи</w:t>
            </w:r>
            <w:r w:rsidRPr="00591F49">
              <w:rPr>
                <w:sz w:val="24"/>
                <w:szCs w:val="24"/>
                <w:lang w:eastAsia="uk-UA"/>
              </w:rPr>
              <w:t xml:space="preserve"> </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10"/>
              <w:tabs>
                <w:tab w:val="left" w:pos="315"/>
              </w:tabs>
              <w:ind w:left="0"/>
              <w:jc w:val="left"/>
              <w:rPr>
                <w:sz w:val="24"/>
                <w:szCs w:val="24"/>
              </w:rPr>
            </w:pPr>
            <w:r w:rsidRPr="00591F49">
              <w:rPr>
                <w:sz w:val="24"/>
                <w:szCs w:val="24"/>
                <w:lang w:val="ru-RU"/>
              </w:rPr>
              <w:t>8.</w:t>
            </w:r>
            <w:r w:rsidRPr="00591F49">
              <w:rPr>
                <w:sz w:val="24"/>
                <w:szCs w:val="24"/>
              </w:rPr>
              <w:t xml:space="preserve">Оприлюднення на порталі електронних сервісів результатів надання адміністративних послуг у сфері державної реєстрації </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3896" w:type="pct"/>
            <w:gridSpan w:val="5"/>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надання послуги</w:t>
            </w:r>
          </w:p>
        </w:tc>
        <w:tc>
          <w:tcPr>
            <w:tcW w:w="1104" w:type="pct"/>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3896" w:type="pct"/>
            <w:gridSpan w:val="5"/>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(передбачена законодавством)</w:t>
            </w:r>
          </w:p>
        </w:tc>
        <w:tc>
          <w:tcPr>
            <w:tcW w:w="1104" w:type="pct"/>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6"/>
          </w:tcPr>
          <w:p w:rsidR="00537569" w:rsidRPr="00591F49" w:rsidRDefault="00537569" w:rsidP="00537569">
            <w:pPr>
              <w:spacing w:before="60" w:after="60"/>
              <w:rPr>
                <w:rFonts w:ascii="Times New Roman" w:hAnsi="Times New Roman"/>
                <w:sz w:val="24"/>
                <w:szCs w:val="24"/>
              </w:rPr>
            </w:pPr>
            <w:r w:rsidRPr="00591F49">
              <w:rPr>
                <w:rFonts w:ascii="Times New Roman" w:hAnsi="Times New Roman"/>
                <w:sz w:val="24"/>
                <w:szCs w:val="24"/>
              </w:rPr>
              <w:t>* Умовні позначки: В-виконує, У- бере участь, П - погоджує, З – затверджує</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6"/>
          </w:tcPr>
          <w:p w:rsidR="00537569" w:rsidRPr="00591F49" w:rsidRDefault="00537569" w:rsidP="00537569">
            <w:pPr>
              <w:spacing w:before="60" w:after="60"/>
              <w:rPr>
                <w:rFonts w:ascii="Times New Roman" w:hAnsi="Times New Roman"/>
                <w:sz w:val="24"/>
                <w:szCs w:val="24"/>
              </w:rPr>
            </w:pPr>
            <w:r w:rsidRPr="00591F49">
              <w:rPr>
                <w:rFonts w:ascii="Times New Roman" w:hAnsi="Times New Roman"/>
                <w:color w:val="000000"/>
                <w:sz w:val="24"/>
                <w:szCs w:val="24"/>
                <w:shd w:val="clear" w:color="auto" w:fill="FFFFFF"/>
              </w:rPr>
              <w:t>9.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67" w:type="pct"/>
            <w:gridSpan w:val="2"/>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pStyle w:val="rvps2"/>
              <w:shd w:val="clear" w:color="auto" w:fill="FFFFFF"/>
              <w:spacing w:before="0" w:beforeAutospacing="0" w:after="0" w:afterAutospacing="0"/>
              <w:ind w:firstLine="450"/>
              <w:jc w:val="both"/>
              <w:rPr>
                <w:i/>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667" w:type="pct"/>
            <w:gridSpan w:val="2"/>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666" w:type="pct"/>
            <w:gridSpan w:val="2"/>
          </w:tcPr>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537569" w:rsidRPr="00591F49" w:rsidRDefault="00537569" w:rsidP="00537569">
      <w:pPr>
        <w:rPr>
          <w:rFonts w:ascii="Times New Roman" w:hAnsi="Times New Roman"/>
          <w:sz w:val="16"/>
          <w:szCs w:val="16"/>
        </w:rPr>
      </w:pPr>
    </w:p>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color w:val="00B050"/>
          <w:sz w:val="24"/>
          <w:szCs w:val="24"/>
        </w:rPr>
      </w:pPr>
    </w:p>
    <w:p w:rsidR="000C5E82" w:rsidRDefault="000C5E82" w:rsidP="00537569">
      <w:pPr>
        <w:jc w:val="right"/>
        <w:rPr>
          <w:rFonts w:ascii="Times New Roman" w:hAnsi="Times New Roman"/>
          <w:color w:val="00B050"/>
          <w:sz w:val="24"/>
          <w:szCs w:val="24"/>
        </w:rPr>
        <w:sectPr w:rsidR="000C5E82">
          <w:pgSz w:w="11906" w:h="16838"/>
          <w:pgMar w:top="1134" w:right="850" w:bottom="1134" w:left="1701" w:header="708" w:footer="708" w:gutter="0"/>
          <w:cols w:space="708"/>
          <w:docGrid w:linePitch="360"/>
        </w:sectPr>
      </w:pPr>
    </w:p>
    <w:p w:rsidR="00537569" w:rsidRPr="00591F49" w:rsidRDefault="00537569" w:rsidP="00537569">
      <w:pPr>
        <w:jc w:val="right"/>
        <w:rPr>
          <w:rFonts w:ascii="Times New Roman" w:hAnsi="Times New Roman"/>
          <w:color w:val="00B050"/>
          <w:sz w:val="24"/>
          <w:szCs w:val="24"/>
        </w:rPr>
      </w:pPr>
    </w:p>
    <w:tbl>
      <w:tblPr>
        <w:tblStyle w:val="a8"/>
        <w:tblpPr w:leftFromText="180" w:rightFromText="180" w:vertAnchor="text" w:horzAnchor="margin" w:tblpY="-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gridCol w:w="4601"/>
      </w:tblGrid>
      <w:tr w:rsidR="00537569" w:rsidRPr="00591F49" w:rsidTr="00537569">
        <w:tc>
          <w:tcPr>
            <w:tcW w:w="5070" w:type="dxa"/>
          </w:tcPr>
          <w:p w:rsidR="00537569" w:rsidRPr="00591F49" w:rsidRDefault="00537569" w:rsidP="00537569">
            <w:pPr>
              <w:pStyle w:val="2"/>
              <w:tabs>
                <w:tab w:val="left" w:pos="7797"/>
              </w:tabs>
              <w:spacing w:after="0" w:line="240" w:lineRule="auto"/>
              <w:jc w:val="both"/>
              <w:rPr>
                <w:lang w:val="uk-UA"/>
              </w:rPr>
            </w:pPr>
          </w:p>
        </w:tc>
        <w:tc>
          <w:tcPr>
            <w:tcW w:w="4784" w:type="dxa"/>
          </w:tcPr>
          <w:p w:rsidR="00537569" w:rsidRPr="00591F49" w:rsidRDefault="00537569" w:rsidP="00537569">
            <w:pPr>
              <w:pStyle w:val="2"/>
              <w:tabs>
                <w:tab w:val="left" w:pos="7797"/>
              </w:tabs>
              <w:spacing w:after="0" w:line="240" w:lineRule="auto"/>
              <w:jc w:val="both"/>
              <w:rPr>
                <w:lang w:val="uk-UA"/>
              </w:rPr>
            </w:pPr>
            <w:r w:rsidRPr="00591F49">
              <w:rPr>
                <w:lang w:val="uk-UA"/>
              </w:rPr>
              <w:t>ЗАТВЕРДЖЕНО</w:t>
            </w:r>
          </w:p>
          <w:p w:rsidR="00537569" w:rsidRPr="00591F49" w:rsidRDefault="00537569" w:rsidP="00537569">
            <w:pPr>
              <w:pStyle w:val="2"/>
              <w:tabs>
                <w:tab w:val="left" w:pos="7797"/>
              </w:tabs>
              <w:spacing w:after="0" w:line="240" w:lineRule="auto"/>
              <w:rPr>
                <w:lang w:val="uk-UA"/>
              </w:rPr>
            </w:pPr>
            <w:r w:rsidRPr="00591F49">
              <w:rPr>
                <w:lang w:val="uk-UA"/>
              </w:rPr>
              <w:t>Розпорядження міського голови                                                                               від 10.08.2020 № 226-р</w:t>
            </w:r>
          </w:p>
          <w:p w:rsidR="00537569" w:rsidRPr="00591F49" w:rsidRDefault="00537569" w:rsidP="00537569">
            <w:pPr>
              <w:pStyle w:val="2"/>
              <w:tabs>
                <w:tab w:val="left" w:pos="7797"/>
              </w:tabs>
              <w:spacing w:after="0" w:line="240" w:lineRule="auto"/>
              <w:jc w:val="both"/>
              <w:rPr>
                <w:lang w:val="uk-UA"/>
              </w:rPr>
            </w:pPr>
          </w:p>
        </w:tc>
      </w:tr>
    </w:tbl>
    <w:p w:rsidR="00537569" w:rsidRPr="00591F49" w:rsidRDefault="00537569" w:rsidP="00537569">
      <w:pPr>
        <w:rPr>
          <w:rFonts w:ascii="Times New Roman" w:hAnsi="Times New Roman"/>
        </w:rPr>
      </w:pPr>
    </w:p>
    <w:p w:rsidR="00537569" w:rsidRPr="00591F49" w:rsidRDefault="00537569" w:rsidP="000C5E82">
      <w:pPr>
        <w:spacing w:after="0" w:line="240" w:lineRule="auto"/>
        <w:jc w:val="center"/>
        <w:rPr>
          <w:rFonts w:ascii="Times New Roman" w:hAnsi="Times New Roman"/>
          <w:b/>
          <w:bCs/>
          <w:caps/>
          <w:sz w:val="24"/>
          <w:szCs w:val="24"/>
        </w:rPr>
      </w:pPr>
      <w:r w:rsidRPr="00591F49">
        <w:rPr>
          <w:rFonts w:ascii="Times New Roman" w:hAnsi="Times New Roman"/>
          <w:b/>
          <w:bCs/>
          <w:caps/>
          <w:sz w:val="24"/>
          <w:szCs w:val="24"/>
        </w:rPr>
        <w:t xml:space="preserve">ТЕХНОЛОГІЧНА КАРТКа </w:t>
      </w:r>
    </w:p>
    <w:p w:rsidR="00537569" w:rsidRPr="00591F49" w:rsidRDefault="00537569" w:rsidP="000C5E82">
      <w:pPr>
        <w:spacing w:after="0" w:line="240" w:lineRule="auto"/>
        <w:jc w:val="center"/>
        <w:rPr>
          <w:rFonts w:ascii="Times New Roman" w:hAnsi="Times New Roman"/>
          <w:b/>
          <w:lang w:eastAsia="uk-UA"/>
        </w:rPr>
      </w:pPr>
    </w:p>
    <w:p w:rsidR="00537569" w:rsidRPr="00591F49" w:rsidRDefault="00537569" w:rsidP="000C5E82">
      <w:pPr>
        <w:tabs>
          <w:tab w:val="left" w:pos="3969"/>
        </w:tabs>
        <w:spacing w:after="0" w:line="240" w:lineRule="auto"/>
        <w:jc w:val="center"/>
        <w:rPr>
          <w:rFonts w:ascii="Times New Roman" w:hAnsi="Times New Roman"/>
          <w:b/>
          <w:color w:val="000000" w:themeColor="text1"/>
          <w:sz w:val="26"/>
          <w:szCs w:val="26"/>
          <w:lang w:eastAsia="uk-UA"/>
        </w:rPr>
      </w:pPr>
      <w:r w:rsidRPr="00591F49">
        <w:rPr>
          <w:rFonts w:ascii="Times New Roman" w:hAnsi="Times New Roman"/>
          <w:b/>
          <w:color w:val="000000"/>
          <w:sz w:val="26"/>
          <w:szCs w:val="26"/>
          <w:lang w:eastAsia="uk-UA"/>
        </w:rPr>
        <w:t>адміністративної послуги з д</w:t>
      </w:r>
      <w:r w:rsidRPr="00591F49">
        <w:rPr>
          <w:rFonts w:ascii="Times New Roman" w:hAnsi="Times New Roman"/>
          <w:b/>
          <w:color w:val="000000" w:themeColor="text1"/>
          <w:sz w:val="26"/>
          <w:szCs w:val="26"/>
          <w:lang w:eastAsia="uk-UA"/>
        </w:rPr>
        <w:t xml:space="preserve">ержавної реєстрації </w:t>
      </w:r>
    </w:p>
    <w:p w:rsidR="00537569" w:rsidRPr="00591F49" w:rsidRDefault="00537569" w:rsidP="000C5E82">
      <w:pPr>
        <w:tabs>
          <w:tab w:val="left" w:pos="3969"/>
        </w:tabs>
        <w:spacing w:after="0" w:line="240" w:lineRule="auto"/>
        <w:jc w:val="center"/>
        <w:rPr>
          <w:rFonts w:ascii="Times New Roman" w:hAnsi="Times New Roman"/>
          <w:b/>
          <w:color w:val="000000" w:themeColor="text1"/>
          <w:sz w:val="26"/>
          <w:szCs w:val="26"/>
          <w:lang w:eastAsia="uk-UA"/>
        </w:rPr>
      </w:pPr>
      <w:r w:rsidRPr="00591F49">
        <w:rPr>
          <w:rFonts w:ascii="Times New Roman" w:hAnsi="Times New Roman"/>
          <w:b/>
          <w:color w:val="000000" w:themeColor="text1"/>
          <w:sz w:val="26"/>
          <w:szCs w:val="26"/>
          <w:lang w:eastAsia="uk-UA"/>
        </w:rPr>
        <w:t xml:space="preserve">зміни складу комісії з припинення (комісії з реорганізації, </w:t>
      </w:r>
    </w:p>
    <w:p w:rsidR="00537569" w:rsidRPr="00591F49" w:rsidRDefault="00537569" w:rsidP="000C5E82">
      <w:pPr>
        <w:tabs>
          <w:tab w:val="left" w:pos="3969"/>
        </w:tabs>
        <w:spacing w:after="0" w:line="240" w:lineRule="auto"/>
        <w:jc w:val="center"/>
        <w:rPr>
          <w:rFonts w:ascii="Times New Roman" w:hAnsi="Times New Roman"/>
          <w:b/>
          <w:color w:val="000000" w:themeColor="text1"/>
          <w:sz w:val="26"/>
          <w:szCs w:val="26"/>
          <w:lang w:eastAsia="uk-UA"/>
        </w:rPr>
      </w:pPr>
      <w:r w:rsidRPr="00591F49">
        <w:rPr>
          <w:rFonts w:ascii="Times New Roman" w:hAnsi="Times New Roman"/>
          <w:b/>
          <w:color w:val="000000" w:themeColor="text1"/>
          <w:sz w:val="26"/>
          <w:szCs w:val="26"/>
          <w:lang w:eastAsia="uk-UA"/>
        </w:rPr>
        <w:t>ліквідаційної комісії) юридичної особи (крім громадського формування)</w:t>
      </w:r>
    </w:p>
    <w:p w:rsidR="00537569" w:rsidRPr="00591F49" w:rsidRDefault="00537569" w:rsidP="000C5E82">
      <w:pPr>
        <w:tabs>
          <w:tab w:val="left" w:pos="3969"/>
        </w:tabs>
        <w:spacing w:after="0" w:line="240" w:lineRule="auto"/>
        <w:jc w:val="center"/>
        <w:rPr>
          <w:rFonts w:ascii="Times New Roman" w:hAnsi="Times New Roman"/>
          <w:b/>
          <w:color w:val="000000" w:themeColor="text1"/>
          <w:sz w:val="26"/>
          <w:szCs w:val="26"/>
          <w:lang w:eastAsia="uk-UA"/>
        </w:rPr>
      </w:pPr>
    </w:p>
    <w:p w:rsidR="00537569" w:rsidRPr="00591F49" w:rsidRDefault="00537569" w:rsidP="000C5E82">
      <w:pPr>
        <w:spacing w:after="0" w:line="240" w:lineRule="auto"/>
        <w:jc w:val="center"/>
        <w:rPr>
          <w:rFonts w:ascii="Times New Roman" w:hAnsi="Times New Roman"/>
          <w:sz w:val="24"/>
          <w:szCs w:val="24"/>
          <w:lang w:eastAsia="uk-UA"/>
        </w:rPr>
      </w:pPr>
    </w:p>
    <w:tbl>
      <w:tblPr>
        <w:tblW w:w="5023" w:type="pct"/>
        <w:tblInd w:w="-48"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45"/>
        <w:gridCol w:w="3081"/>
        <w:gridCol w:w="233"/>
        <w:gridCol w:w="2578"/>
        <w:gridCol w:w="317"/>
        <w:gridCol w:w="974"/>
        <w:gridCol w:w="332"/>
        <w:gridCol w:w="1822"/>
      </w:tblGrid>
      <w:tr w:rsidR="00537569" w:rsidRPr="00591F49" w:rsidTr="00537569">
        <w:trPr>
          <w:gridBefore w:val="1"/>
          <w:wBefore w:w="24" w:type="pct"/>
        </w:trPr>
        <w:tc>
          <w:tcPr>
            <w:tcW w:w="1766"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Етапи опрацювання заяви про надання адміністративної послуги</w:t>
            </w:r>
          </w:p>
        </w:tc>
        <w:tc>
          <w:tcPr>
            <w:tcW w:w="137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Відповідальна особа</w:t>
            </w:r>
          </w:p>
        </w:tc>
        <w:tc>
          <w:tcPr>
            <w:tcW w:w="68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Дія</w:t>
            </w:r>
          </w:p>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 xml:space="preserve"> (В, У, П, З)*</w:t>
            </w:r>
          </w:p>
        </w:tc>
        <w:tc>
          <w:tcPr>
            <w:tcW w:w="114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jc w:val="center"/>
              <w:rPr>
                <w:rFonts w:ascii="Times New Roman" w:hAnsi="Times New Roman"/>
                <w:b/>
                <w:sz w:val="24"/>
                <w:szCs w:val="24"/>
              </w:rPr>
            </w:pPr>
            <w:r w:rsidRPr="00591F49">
              <w:rPr>
                <w:rFonts w:ascii="Times New Roman" w:hAnsi="Times New Roman"/>
                <w:b/>
                <w:sz w:val="24"/>
                <w:szCs w:val="24"/>
              </w:rPr>
              <w:t>Строки виконання етапів (днів)</w:t>
            </w:r>
          </w:p>
        </w:tc>
      </w:tr>
      <w:tr w:rsidR="00537569" w:rsidRPr="00591F49" w:rsidTr="00537569">
        <w:trPr>
          <w:gridBefore w:val="1"/>
          <w:wBefore w:w="24" w:type="pct"/>
        </w:trPr>
        <w:tc>
          <w:tcPr>
            <w:tcW w:w="1766"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a5"/>
              <w:numPr>
                <w:ilvl w:val="0"/>
                <w:numId w:val="4"/>
              </w:numPr>
              <w:tabs>
                <w:tab w:val="left" w:pos="315"/>
              </w:tabs>
              <w:spacing w:after="0" w:line="240" w:lineRule="auto"/>
              <w:ind w:left="0" w:firstLine="0"/>
              <w:contextualSpacing w:val="0"/>
              <w:rPr>
                <w:rFonts w:ascii="Times New Roman" w:hAnsi="Times New Roman"/>
                <w:sz w:val="24"/>
                <w:szCs w:val="24"/>
              </w:rPr>
            </w:pPr>
            <w:r w:rsidRPr="00591F49">
              <w:rPr>
                <w:rFonts w:ascii="Times New Roman" w:hAnsi="Times New Roman"/>
                <w:sz w:val="24"/>
                <w:szCs w:val="24"/>
                <w:lang w:eastAsia="uk-UA"/>
              </w:rPr>
              <w:t xml:space="preserve">Прийом за описом документів, які подані </w:t>
            </w:r>
            <w:r w:rsidRPr="00591F49">
              <w:rPr>
                <w:rFonts w:ascii="Times New Roman" w:hAnsi="Times New Roman"/>
                <w:sz w:val="24"/>
                <w:szCs w:val="24"/>
              </w:rPr>
              <w:t xml:space="preserve">для внесення до Єдиного державного  реєстру юридичних осіб та фізичних осіб – підприємців  державної реєстрації зміни складу комісії з припинення юридичної особи </w:t>
            </w:r>
          </w:p>
        </w:tc>
        <w:tc>
          <w:tcPr>
            <w:tcW w:w="137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68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114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В день надходження документів.</w:t>
            </w:r>
          </w:p>
        </w:tc>
      </w:tr>
      <w:tr w:rsidR="00537569" w:rsidRPr="00591F49" w:rsidTr="00537569">
        <w:trPr>
          <w:gridBefore w:val="1"/>
          <w:wBefore w:w="24" w:type="pct"/>
        </w:trPr>
        <w:tc>
          <w:tcPr>
            <w:tcW w:w="1766"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2. Видача (надсилання поштовим відправленням) заявнику копії опису, за яким прийняті документи з відміткою про дату надходження документів</w:t>
            </w:r>
            <w:r w:rsidRPr="00591F49">
              <w:rPr>
                <w:rFonts w:ascii="Times New Roman" w:hAnsi="Times New Roman"/>
                <w:sz w:val="24"/>
                <w:szCs w:val="24"/>
                <w:shd w:val="clear" w:color="auto" w:fill="FFFFFF"/>
              </w:rPr>
              <w:t xml:space="preserve"> та</w:t>
            </w:r>
            <w:r w:rsidRPr="00591F49">
              <w:rPr>
                <w:rStyle w:val="apple-converted-space"/>
                <w:rFonts w:ascii="Times New Roman" w:hAnsi="Times New Roman"/>
                <w:sz w:val="24"/>
                <w:szCs w:val="24"/>
                <w:shd w:val="clear" w:color="auto" w:fill="FFFFFF"/>
              </w:rPr>
              <w:t> </w:t>
            </w:r>
            <w:r w:rsidRPr="00591F49">
              <w:rPr>
                <w:rFonts w:ascii="Times New Roman" w:hAnsi="Times New Roman"/>
                <w:sz w:val="24"/>
                <w:szCs w:val="24"/>
                <w:shd w:val="clear" w:color="auto" w:fill="FFFFFF"/>
              </w:rPr>
              <w:t>кодом доступу</w:t>
            </w:r>
            <w:r w:rsidRPr="00591F49">
              <w:rPr>
                <w:rStyle w:val="apple-converted-space"/>
                <w:rFonts w:ascii="Times New Roman" w:hAnsi="Times New Roman"/>
                <w:sz w:val="24"/>
                <w:szCs w:val="24"/>
                <w:shd w:val="clear" w:color="auto" w:fill="FFFFFF"/>
              </w:rPr>
              <w:t> </w:t>
            </w:r>
            <w:r w:rsidRPr="00591F49">
              <w:rPr>
                <w:rFonts w:ascii="Times New Roman" w:hAnsi="Times New Roman"/>
                <w:sz w:val="24"/>
                <w:szCs w:val="24"/>
                <w:shd w:val="clear" w:color="auto" w:fill="FFFFFF"/>
              </w:rPr>
              <w:t>до результатів надання адміністративної послуги</w:t>
            </w:r>
          </w:p>
        </w:tc>
        <w:tc>
          <w:tcPr>
            <w:tcW w:w="137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rPr>
              <w:t>Адміністратор центру надання адміністративних послуг</w:t>
            </w:r>
          </w:p>
        </w:tc>
        <w:tc>
          <w:tcPr>
            <w:tcW w:w="68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114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В день надходження документів.    </w:t>
            </w:r>
          </w:p>
        </w:tc>
      </w:tr>
      <w:tr w:rsidR="00537569" w:rsidRPr="00591F49" w:rsidTr="00537569">
        <w:trPr>
          <w:gridBefore w:val="1"/>
          <w:wBefore w:w="24" w:type="pct"/>
        </w:trPr>
        <w:tc>
          <w:tcPr>
            <w:tcW w:w="1766"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3. Перевірка документів, які подані державному реєстратору, на відсутність підстав для зупинення їх розгляду або відмови у проведенні </w:t>
            </w:r>
            <w:r w:rsidRPr="00591F49">
              <w:rPr>
                <w:rFonts w:ascii="Times New Roman" w:hAnsi="Times New Roman"/>
                <w:sz w:val="24"/>
                <w:szCs w:val="24"/>
              </w:rPr>
              <w:t>державної реєстрації зміни складу комісії з припинення юридичної особи</w:t>
            </w:r>
          </w:p>
        </w:tc>
        <w:tc>
          <w:tcPr>
            <w:tcW w:w="137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68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114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rPr>
          <w:gridBefore w:val="1"/>
          <w:wBefore w:w="24" w:type="pct"/>
        </w:trPr>
        <w:tc>
          <w:tcPr>
            <w:tcW w:w="1766"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a5"/>
              <w:tabs>
                <w:tab w:val="left" w:pos="315"/>
              </w:tabs>
              <w:ind w:left="0"/>
              <w:rPr>
                <w:rFonts w:ascii="Times New Roman" w:hAnsi="Times New Roman"/>
                <w:sz w:val="24"/>
                <w:szCs w:val="24"/>
                <w:lang w:eastAsia="uk-UA"/>
              </w:rPr>
            </w:pPr>
            <w:r w:rsidRPr="00591F49">
              <w:rPr>
                <w:rFonts w:ascii="Times New Roman" w:hAnsi="Times New Roman"/>
                <w:sz w:val="24"/>
                <w:szCs w:val="24"/>
                <w:lang w:eastAsia="uk-UA"/>
              </w:rPr>
              <w:t xml:space="preserve">4. За наявності підстав для зупинення у розгляді документів або відмови у проведенні державної  реєстрації </w:t>
            </w:r>
            <w:r w:rsidRPr="00591F49">
              <w:rPr>
                <w:rFonts w:ascii="Times New Roman" w:hAnsi="Times New Roman"/>
                <w:sz w:val="24"/>
                <w:szCs w:val="24"/>
              </w:rPr>
              <w:t>Адміністратор центру надання адміністративних послуг</w:t>
            </w:r>
          </w:p>
        </w:tc>
        <w:tc>
          <w:tcPr>
            <w:tcW w:w="137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p w:rsidR="00537569" w:rsidRPr="00591F49" w:rsidRDefault="00537569" w:rsidP="00537569">
            <w:pPr>
              <w:rPr>
                <w:rFonts w:ascii="Times New Roman" w:hAnsi="Times New Roman"/>
                <w:sz w:val="24"/>
                <w:szCs w:val="24"/>
                <w:lang w:eastAsia="uk-UA"/>
              </w:rPr>
            </w:pPr>
          </w:p>
        </w:tc>
        <w:tc>
          <w:tcPr>
            <w:tcW w:w="68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114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rPr>
          <w:gridBefore w:val="1"/>
          <w:wBefore w:w="24" w:type="pct"/>
        </w:trPr>
        <w:tc>
          <w:tcPr>
            <w:tcW w:w="1766"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a5"/>
              <w:tabs>
                <w:tab w:val="left" w:pos="315"/>
              </w:tabs>
              <w:ind w:left="0"/>
              <w:rPr>
                <w:rFonts w:ascii="Times New Roman" w:hAnsi="Times New Roman"/>
                <w:sz w:val="24"/>
                <w:szCs w:val="24"/>
                <w:lang w:eastAsia="uk-UA"/>
              </w:rPr>
            </w:pPr>
            <w:r w:rsidRPr="00591F49">
              <w:rPr>
                <w:rFonts w:ascii="Times New Roman" w:hAnsi="Times New Roman"/>
                <w:sz w:val="24"/>
                <w:szCs w:val="24"/>
              </w:rPr>
              <w:t xml:space="preserve">5.Внесення </w:t>
            </w:r>
            <w:r w:rsidRPr="00591F49">
              <w:rPr>
                <w:rFonts w:ascii="Times New Roman" w:hAnsi="Times New Roman"/>
                <w:sz w:val="24"/>
                <w:szCs w:val="24"/>
                <w:lang w:eastAsia="uk-UA"/>
              </w:rPr>
              <w:t>до Єдиного державного реєстру юридичних осіб та фізичних осіб – підприємців</w:t>
            </w:r>
            <w:r w:rsidRPr="00591F49">
              <w:rPr>
                <w:rFonts w:ascii="Times New Roman" w:hAnsi="Times New Roman"/>
                <w:sz w:val="24"/>
                <w:szCs w:val="24"/>
              </w:rPr>
              <w:t xml:space="preserve"> запису  про  державну реєстрацію рішення про припинення юридичної особи прийнятого її учасниками або відповідним органом юридичної особи, а у випадках, передбачених законом, - відповідним державним органом</w:t>
            </w:r>
            <w:r w:rsidRPr="00591F49">
              <w:rPr>
                <w:rFonts w:ascii="Times New Roman" w:hAnsi="Times New Roman"/>
                <w:sz w:val="24"/>
                <w:szCs w:val="24"/>
                <w:lang w:eastAsia="uk-UA"/>
              </w:rPr>
              <w:t>– у разі відсутності підстав для зупинення розгляду документів або відмови у державній реєстрації.</w:t>
            </w:r>
          </w:p>
        </w:tc>
        <w:tc>
          <w:tcPr>
            <w:tcW w:w="137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68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114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r w:rsidRPr="00591F49">
              <w:rPr>
                <w:rFonts w:ascii="Times New Roman" w:hAnsi="Times New Roman"/>
                <w:sz w:val="24"/>
                <w:szCs w:val="24"/>
                <w:lang w:eastAsia="uk-UA"/>
              </w:rPr>
              <w:t xml:space="preserve">  </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4029" w:type="pct"/>
            <w:gridSpan w:val="7"/>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надання послуги</w:t>
            </w:r>
          </w:p>
        </w:tc>
        <w:tc>
          <w:tcPr>
            <w:tcW w:w="971" w:type="pct"/>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4029" w:type="pct"/>
            <w:gridSpan w:val="7"/>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(передбачена законодавством)</w:t>
            </w:r>
          </w:p>
        </w:tc>
        <w:tc>
          <w:tcPr>
            <w:tcW w:w="971" w:type="pct"/>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8"/>
          </w:tcPr>
          <w:p w:rsidR="00537569" w:rsidRPr="00591F49" w:rsidRDefault="00537569" w:rsidP="00537569">
            <w:pPr>
              <w:spacing w:before="60" w:after="60"/>
              <w:rPr>
                <w:rFonts w:ascii="Times New Roman" w:hAnsi="Times New Roman"/>
                <w:sz w:val="24"/>
                <w:szCs w:val="24"/>
              </w:rPr>
            </w:pPr>
            <w:r w:rsidRPr="00591F49">
              <w:rPr>
                <w:rFonts w:ascii="Times New Roman" w:hAnsi="Times New Roman"/>
                <w:sz w:val="24"/>
                <w:szCs w:val="24"/>
              </w:rPr>
              <w:t>* Умовні позначки: В-виконує, У- бере участь, П - погоджує, З – затверджує</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8"/>
          </w:tcPr>
          <w:p w:rsidR="00537569" w:rsidRPr="00591F49" w:rsidRDefault="00537569" w:rsidP="00537569">
            <w:pPr>
              <w:spacing w:before="60" w:after="60"/>
              <w:rPr>
                <w:rFonts w:ascii="Times New Roman" w:hAnsi="Times New Roman"/>
                <w:sz w:val="24"/>
                <w:szCs w:val="24"/>
              </w:rPr>
            </w:pPr>
            <w:r w:rsidRPr="00591F49">
              <w:rPr>
                <w:rFonts w:ascii="Times New Roman" w:hAnsi="Times New Roman"/>
                <w:color w:val="000000"/>
                <w:sz w:val="24"/>
                <w:szCs w:val="24"/>
                <w:shd w:val="clear" w:color="auto" w:fill="FFFFFF"/>
              </w:rPr>
              <w:t>6.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66" w:type="pct"/>
            <w:gridSpan w:val="2"/>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pStyle w:val="rvps2"/>
              <w:shd w:val="clear" w:color="auto" w:fill="FFFFFF"/>
              <w:spacing w:before="0" w:beforeAutospacing="0" w:after="0" w:afterAutospacing="0"/>
              <w:ind w:firstLine="450"/>
              <w:jc w:val="both"/>
              <w:rPr>
                <w:i/>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667" w:type="pct"/>
            <w:gridSpan w:val="3"/>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667" w:type="pct"/>
            <w:gridSpan w:val="3"/>
          </w:tcPr>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sz w:val="24"/>
          <w:szCs w:val="24"/>
        </w:rPr>
      </w:pPr>
    </w:p>
    <w:p w:rsidR="00537569" w:rsidRPr="00591F49" w:rsidRDefault="00537569" w:rsidP="00537569">
      <w:pPr>
        <w:jc w:val="right"/>
        <w:rPr>
          <w:rFonts w:ascii="Times New Roman" w:hAnsi="Times New Roman"/>
          <w:color w:val="00B050"/>
          <w:sz w:val="24"/>
          <w:szCs w:val="24"/>
        </w:rPr>
      </w:pPr>
    </w:p>
    <w:p w:rsidR="00537569" w:rsidRPr="00591F49" w:rsidRDefault="00537569" w:rsidP="00537569">
      <w:pPr>
        <w:jc w:val="right"/>
        <w:rPr>
          <w:rFonts w:ascii="Times New Roman" w:hAnsi="Times New Roman"/>
          <w:color w:val="00B050"/>
          <w:sz w:val="24"/>
          <w:szCs w:val="24"/>
        </w:rPr>
      </w:pPr>
    </w:p>
    <w:tbl>
      <w:tblPr>
        <w:tblW w:w="9855" w:type="dxa"/>
        <w:tblCellSpacing w:w="0" w:type="dxa"/>
        <w:tblCellMar>
          <w:top w:w="105" w:type="dxa"/>
          <w:left w:w="105" w:type="dxa"/>
          <w:bottom w:w="105" w:type="dxa"/>
          <w:right w:w="105" w:type="dxa"/>
        </w:tblCellMar>
        <w:tblLook w:val="04A0" w:firstRow="1" w:lastRow="0" w:firstColumn="1" w:lastColumn="0" w:noHBand="0" w:noVBand="1"/>
      </w:tblPr>
      <w:tblGrid>
        <w:gridCol w:w="5076"/>
        <w:gridCol w:w="4779"/>
      </w:tblGrid>
      <w:tr w:rsidR="00537569" w:rsidRPr="00591F49" w:rsidTr="00537569">
        <w:trPr>
          <w:tblCellSpacing w:w="0" w:type="dxa"/>
        </w:trPr>
        <w:tc>
          <w:tcPr>
            <w:tcW w:w="5076" w:type="dxa"/>
            <w:tcBorders>
              <w:top w:val="nil"/>
              <w:left w:val="nil"/>
              <w:bottom w:val="nil"/>
              <w:right w:val="nil"/>
            </w:tcBorders>
            <w:tcMar>
              <w:top w:w="0" w:type="dxa"/>
              <w:left w:w="0" w:type="dxa"/>
              <w:bottom w:w="0" w:type="dxa"/>
              <w:right w:w="0" w:type="dxa"/>
            </w:tcMar>
            <w:hideMark/>
          </w:tcPr>
          <w:p w:rsidR="00537569" w:rsidRPr="00591F49" w:rsidRDefault="00537569" w:rsidP="00537569">
            <w:pPr>
              <w:spacing w:before="100" w:beforeAutospacing="1" w:after="142"/>
              <w:jc w:val="both"/>
              <w:rPr>
                <w:rFonts w:ascii="Times New Roman" w:eastAsia="Times New Roman" w:hAnsi="Times New Roman"/>
                <w:color w:val="000000"/>
                <w:sz w:val="24"/>
                <w:szCs w:val="24"/>
                <w:lang w:val="uk-UA" w:eastAsia="uk-UA"/>
              </w:rPr>
            </w:pPr>
          </w:p>
        </w:tc>
        <w:tc>
          <w:tcPr>
            <w:tcW w:w="4779" w:type="dxa"/>
            <w:tcBorders>
              <w:top w:val="nil"/>
              <w:left w:val="nil"/>
              <w:bottom w:val="nil"/>
              <w:right w:val="nil"/>
            </w:tcBorders>
            <w:tcMar>
              <w:top w:w="0" w:type="dxa"/>
              <w:left w:w="0" w:type="dxa"/>
              <w:bottom w:w="0" w:type="dxa"/>
              <w:right w:w="0" w:type="dxa"/>
            </w:tcMar>
            <w:hideMark/>
          </w:tcPr>
          <w:p w:rsidR="00537569" w:rsidRPr="00591F49" w:rsidRDefault="00537569" w:rsidP="00537569">
            <w:pPr>
              <w:spacing w:before="100" w:beforeAutospacing="1"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lang w:val="uk-UA" w:eastAsia="uk-UA"/>
              </w:rPr>
              <w:t>ЗАТВЕРДЖЕНО</w:t>
            </w:r>
          </w:p>
          <w:p w:rsidR="00537569" w:rsidRPr="00591F49" w:rsidRDefault="00537569" w:rsidP="000C5E82">
            <w:pPr>
              <w:spacing w:before="100" w:beforeAutospacing="1"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lang w:val="uk-UA" w:eastAsia="uk-UA"/>
              </w:rPr>
              <w:t>Розпорядження міського голови від 10.08.2020 № 226-р</w:t>
            </w:r>
          </w:p>
        </w:tc>
      </w:tr>
    </w:tbl>
    <w:p w:rsidR="00537569" w:rsidRPr="00591F49" w:rsidRDefault="00537569" w:rsidP="000C5E82">
      <w:pPr>
        <w:spacing w:after="0" w:line="240" w:lineRule="auto"/>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aps/>
          <w:color w:val="000000"/>
          <w:lang w:val="uk-UA" w:eastAsia="uk-UA"/>
        </w:rPr>
        <w:t xml:space="preserve">ТЕХНОЛОГІЧНА КАРТКа </w:t>
      </w:r>
    </w:p>
    <w:p w:rsidR="00537569" w:rsidRPr="00591F49" w:rsidRDefault="00537569" w:rsidP="000C5E82">
      <w:pPr>
        <w:spacing w:after="0" w:line="240" w:lineRule="auto"/>
        <w:jc w:val="both"/>
        <w:rPr>
          <w:rFonts w:ascii="Times New Roman" w:eastAsia="Times New Roman" w:hAnsi="Times New Roman"/>
          <w:caps/>
          <w:color w:val="000000"/>
          <w:sz w:val="28"/>
          <w:szCs w:val="28"/>
          <w:lang w:val="uk-UA" w:eastAsia="uk-UA"/>
        </w:rPr>
      </w:pPr>
    </w:p>
    <w:p w:rsidR="00537569" w:rsidRPr="00591F49" w:rsidRDefault="00537569" w:rsidP="000C5E82">
      <w:pPr>
        <w:spacing w:after="0" w:line="240" w:lineRule="auto"/>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olor w:val="000000"/>
          <w:sz w:val="26"/>
          <w:szCs w:val="26"/>
          <w:lang w:val="uk-UA" w:eastAsia="uk-UA"/>
        </w:rPr>
        <w:t>адміністративної послуги з державної реєстрації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bl>
      <w:tblPr>
        <w:tblW w:w="9810" w:type="dxa"/>
        <w:tblCellSpacing w:w="7" w:type="dxa"/>
        <w:tblCellMar>
          <w:top w:w="60" w:type="dxa"/>
          <w:left w:w="60" w:type="dxa"/>
          <w:bottom w:w="60" w:type="dxa"/>
          <w:right w:w="60" w:type="dxa"/>
        </w:tblCellMar>
        <w:tblLook w:val="04A0" w:firstRow="1" w:lastRow="0" w:firstColumn="1" w:lastColumn="0" w:noHBand="0" w:noVBand="1"/>
      </w:tblPr>
      <w:tblGrid>
        <w:gridCol w:w="2317"/>
        <w:gridCol w:w="783"/>
        <w:gridCol w:w="431"/>
        <w:gridCol w:w="1882"/>
        <w:gridCol w:w="125"/>
        <w:gridCol w:w="184"/>
        <w:gridCol w:w="222"/>
        <w:gridCol w:w="3866"/>
      </w:tblGrid>
      <w:tr w:rsidR="00537569" w:rsidRPr="00591F49" w:rsidTr="00537569">
        <w:trPr>
          <w:tblCellSpacing w:w="7" w:type="dxa"/>
        </w:trPr>
        <w:tc>
          <w:tcPr>
            <w:tcW w:w="355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b/>
                <w:bCs/>
                <w:sz w:val="22"/>
                <w:szCs w:val="22"/>
              </w:rPr>
              <w:t>Етапи опрацювання заяви про надання адміністративної послуги</w:t>
            </w:r>
          </w:p>
        </w:tc>
        <w:tc>
          <w:tcPr>
            <w:tcW w:w="180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b/>
                <w:bCs/>
                <w:sz w:val="22"/>
                <w:szCs w:val="22"/>
              </w:rPr>
              <w:t>Відповідальна особа</w:t>
            </w:r>
          </w:p>
        </w:tc>
        <w:tc>
          <w:tcPr>
            <w:tcW w:w="4005" w:type="dxa"/>
            <w:gridSpan w:val="4"/>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blCellSpacing w:w="7" w:type="dxa"/>
        </w:trPr>
        <w:tc>
          <w:tcPr>
            <w:tcW w:w="355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1. Прийом за описом документів, які подаються для проведення державної реєстрації змін до відомостей про фізичну особу – підприємця.</w:t>
            </w:r>
          </w:p>
        </w:tc>
        <w:tc>
          <w:tcPr>
            <w:tcW w:w="180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62" w:beforeAutospacing="0"/>
              <w:ind w:right="-108"/>
            </w:pPr>
            <w:r w:rsidRPr="00591F49">
              <w:rPr>
                <w:sz w:val="22"/>
                <w:szCs w:val="22"/>
              </w:rPr>
              <w:t>Адміністратор центру надання адміністративних послуг</w:t>
            </w:r>
          </w:p>
        </w:tc>
        <w:tc>
          <w:tcPr>
            <w:tcW w:w="4005" w:type="dxa"/>
            <w:gridSpan w:val="4"/>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blCellSpacing w:w="7" w:type="dxa"/>
        </w:trPr>
        <w:tc>
          <w:tcPr>
            <w:tcW w:w="355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2. Видача (надсилання поштовим відправленням) фізичній особі - підприємцю реєстраційний номер облікової картки платника податків, або уповноваженій нею особі (далі – заявник) копії опису, за яким приймаються документи, які подаються для проведення державної реєстрації змін до відомостей про фізичну особу – підприємця, з відміткою про дату надходження документів для проведення державної реєстрації змін до відомостей про фізичну особу – підприємця </w:t>
            </w:r>
            <w:r w:rsidRPr="00591F49">
              <w:rPr>
                <w:sz w:val="22"/>
                <w:szCs w:val="22"/>
                <w:shd w:val="clear" w:color="auto" w:fill="FFFFFF"/>
              </w:rPr>
              <w:t>та кодом доступу до результатів надання адміністративної послуги</w:t>
            </w:r>
          </w:p>
        </w:tc>
        <w:tc>
          <w:tcPr>
            <w:tcW w:w="180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62" w:beforeAutospacing="0"/>
              <w:ind w:right="-108"/>
            </w:pPr>
            <w:r w:rsidRPr="00591F49">
              <w:rPr>
                <w:sz w:val="22"/>
                <w:szCs w:val="22"/>
              </w:rPr>
              <w:t>Адміністратор центру надання адміністративних послуг</w:t>
            </w:r>
          </w:p>
        </w:tc>
        <w:tc>
          <w:tcPr>
            <w:tcW w:w="4005" w:type="dxa"/>
            <w:gridSpan w:val="4"/>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blCellSpacing w:w="7" w:type="dxa"/>
        </w:trPr>
        <w:tc>
          <w:tcPr>
            <w:tcW w:w="355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3. </w:t>
            </w:r>
            <w:r w:rsidRPr="00591F49">
              <w:rPr>
                <w:sz w:val="22"/>
                <w:szCs w:val="22"/>
                <w:lang w:val="ru-RU"/>
              </w:rPr>
              <w:t>П</w:t>
            </w:r>
            <w:r w:rsidRPr="00591F49">
              <w:rPr>
                <w:sz w:val="22"/>
                <w:szCs w:val="22"/>
              </w:rPr>
              <w:t>еревірка документів, які подаються державному реєстратору, на відсутність підстав зупинення розгляду документів</w:t>
            </w:r>
          </w:p>
        </w:tc>
        <w:tc>
          <w:tcPr>
            <w:tcW w:w="180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Державний реєстратор </w:t>
            </w:r>
          </w:p>
        </w:tc>
        <w:tc>
          <w:tcPr>
            <w:tcW w:w="4005" w:type="dxa"/>
            <w:gridSpan w:val="4"/>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blCellSpacing w:w="7" w:type="dxa"/>
        </w:trPr>
        <w:tc>
          <w:tcPr>
            <w:tcW w:w="355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4. оприлюднення на порталі електронних сервісів (надсилання на електронну пошту заявнику) повідомлення про зупинення розгляду документів, із зазначенням підстав зупинення розгляду документів та документів, що подавалися відповідно до опису.</w:t>
            </w:r>
          </w:p>
        </w:tc>
        <w:tc>
          <w:tcPr>
            <w:tcW w:w="180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Державний реєстратор </w:t>
            </w:r>
          </w:p>
        </w:tc>
        <w:tc>
          <w:tcPr>
            <w:tcW w:w="4005" w:type="dxa"/>
            <w:gridSpan w:val="4"/>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blCellSpacing w:w="7" w:type="dxa"/>
        </w:trPr>
        <w:tc>
          <w:tcPr>
            <w:tcW w:w="355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5. Перевірка документів, які подані для проведення державної реєстрації змін до відомостей про фізичну особу – підприємця, на відсутність підстав для відмови у проведенні державної реєстрації змін до відомостей про фізичну особу- у разі відсутності підстав для зупинення розгляду документів </w:t>
            </w:r>
          </w:p>
        </w:tc>
        <w:tc>
          <w:tcPr>
            <w:tcW w:w="180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Державний реєстратор </w:t>
            </w:r>
          </w:p>
        </w:tc>
        <w:tc>
          <w:tcPr>
            <w:tcW w:w="4005" w:type="dxa"/>
            <w:gridSpan w:val="4"/>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blCellSpacing w:w="7" w:type="dxa"/>
        </w:trPr>
        <w:tc>
          <w:tcPr>
            <w:tcW w:w="355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6. Оприлюднення на порталі електронних сервісів (надсилання на електронну пошту заявнику) повідомлення про відмову у проведенні державної реєстрації змін до відомостей про фізичну особу із зазначенням підстав для такої відмови та документів, що подавалися для проведення державної реєстрації змін до відомостей про фізичну особу – підприємця, відповідно до опису, крім документа про сплату адміністративного збору.</w:t>
            </w:r>
          </w:p>
        </w:tc>
        <w:tc>
          <w:tcPr>
            <w:tcW w:w="180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Державний реєстратор </w:t>
            </w:r>
          </w:p>
        </w:tc>
        <w:tc>
          <w:tcPr>
            <w:tcW w:w="4005" w:type="dxa"/>
            <w:gridSpan w:val="4"/>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blCellSpacing w:w="7" w:type="dxa"/>
        </w:trPr>
        <w:tc>
          <w:tcPr>
            <w:tcW w:w="355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7. Внесення до Єдиного державного реєстру юридичних осіб та фізичних осіб – підприємців запису про проведення державної реєстрації змін до відомостей про фізичну особу – підприємця на підставі відомостей зазначених у заяві про державну реєстрацію змін до відомостей про фізичну особу - підприємця, що містяться в Єдиному державному реєстрі</w:t>
            </w:r>
          </w:p>
        </w:tc>
        <w:tc>
          <w:tcPr>
            <w:tcW w:w="180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Державний реєстратор </w:t>
            </w:r>
          </w:p>
        </w:tc>
        <w:tc>
          <w:tcPr>
            <w:tcW w:w="4005" w:type="dxa"/>
            <w:gridSpan w:val="4"/>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blCellSpacing w:w="7" w:type="dxa"/>
        </w:trPr>
        <w:tc>
          <w:tcPr>
            <w:tcW w:w="355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8. Оприлюднення на порталі електронних сервісів результатів надання адміністративних послуг у сфері державної реєстрації.</w:t>
            </w:r>
            <w:r w:rsidRPr="00591F49">
              <w:br/>
            </w:r>
            <w:r w:rsidRPr="00591F49">
              <w:rPr>
                <w:sz w:val="22"/>
                <w:szCs w:val="22"/>
                <w:shd w:val="clear" w:color="auto" w:fill="FFFFFF"/>
              </w:rPr>
              <w:t> Заявник за кодом, розміщеним на описі наданих документів, виконує пошук відомостей на сайті Міністерства юстиції України (</w:t>
            </w:r>
            <w:hyperlink r:id="rId61" w:history="1">
              <w:r w:rsidRPr="00591F49">
                <w:rPr>
                  <w:rStyle w:val="a6"/>
                  <w:sz w:val="22"/>
                  <w:szCs w:val="22"/>
                  <w:shd w:val="clear" w:color="auto" w:fill="FFFFFF"/>
                </w:rPr>
                <w:t>https://usr.minjust.gov.ua</w:t>
              </w:r>
            </w:hyperlink>
            <w:r w:rsidRPr="00591F49">
              <w:rPr>
                <w:sz w:val="22"/>
                <w:szCs w:val="22"/>
                <w:shd w:val="clear" w:color="auto" w:fill="FFFFFF"/>
              </w:rPr>
              <w:t>).</w:t>
            </w:r>
            <w:r w:rsidRPr="00591F49">
              <w:br/>
            </w:r>
            <w:r w:rsidRPr="00591F49">
              <w:rPr>
                <w:sz w:val="22"/>
                <w:szCs w:val="22"/>
                <w:shd w:val="clear" w:color="auto" w:fill="FFFFFF"/>
              </w:rPr>
              <w:t>    </w:t>
            </w:r>
            <w:r w:rsidRPr="00591F49">
              <w:rPr>
                <w:sz w:val="22"/>
                <w:szCs w:val="22"/>
                <w:u w:val="single"/>
                <w:shd w:val="clear" w:color="auto" w:fill="FFFFFF"/>
              </w:rPr>
              <w:t>В результаті пошуку можна отримати:</w:t>
            </w:r>
            <w:r w:rsidRPr="00591F49">
              <w:br/>
            </w:r>
            <w:r w:rsidRPr="00591F49">
              <w:rPr>
                <w:sz w:val="22"/>
                <w:szCs w:val="22"/>
                <w:shd w:val="clear" w:color="auto" w:fill="FFFFFF"/>
              </w:rPr>
              <w:t>    - виписку в електронному вигляді або відомості про перелік підстав відмови у проведенні дії</w:t>
            </w:r>
            <w:r w:rsidRPr="00591F49">
              <w:rPr>
                <w:sz w:val="22"/>
                <w:szCs w:val="22"/>
              </w:rPr>
              <w:t>.</w:t>
            </w:r>
          </w:p>
        </w:tc>
        <w:tc>
          <w:tcPr>
            <w:tcW w:w="180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Державний реєстратор </w:t>
            </w:r>
          </w:p>
        </w:tc>
        <w:tc>
          <w:tcPr>
            <w:tcW w:w="4005" w:type="dxa"/>
            <w:gridSpan w:val="4"/>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rHeight w:val="270"/>
          <w:tblCellSpacing w:w="7" w:type="dxa"/>
        </w:trPr>
        <w:tc>
          <w:tcPr>
            <w:tcW w:w="7740" w:type="dxa"/>
            <w:gridSpan w:val="6"/>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rsidR="00537569" w:rsidRPr="00591F49" w:rsidRDefault="00537569">
            <w:pPr>
              <w:pStyle w:val="western"/>
              <w:spacing w:before="62" w:beforeAutospacing="0"/>
              <w:ind w:right="96"/>
            </w:pPr>
            <w:r w:rsidRPr="00591F49">
              <w:rPr>
                <w:sz w:val="22"/>
                <w:szCs w:val="22"/>
              </w:rPr>
              <w:t>Загальна кількість днів надання послуги</w:t>
            </w:r>
          </w:p>
        </w:tc>
        <w:tc>
          <w:tcPr>
            <w:tcW w:w="1740" w:type="dxa"/>
            <w:gridSpan w:val="2"/>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rsidR="00537569" w:rsidRPr="00591F49" w:rsidRDefault="00537569">
            <w:pPr>
              <w:pStyle w:val="a7"/>
            </w:pPr>
          </w:p>
        </w:tc>
      </w:tr>
      <w:tr w:rsidR="00537569" w:rsidRPr="00591F49" w:rsidTr="00537569">
        <w:trPr>
          <w:trHeight w:val="270"/>
          <w:tblCellSpacing w:w="7" w:type="dxa"/>
        </w:trPr>
        <w:tc>
          <w:tcPr>
            <w:tcW w:w="22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western"/>
              <w:spacing w:before="62" w:beforeAutospacing="0"/>
              <w:ind w:right="96"/>
            </w:pPr>
            <w:r w:rsidRPr="00591F49">
              <w:rPr>
                <w:sz w:val="22"/>
                <w:szCs w:val="22"/>
              </w:rPr>
              <w:t>Загальна кількість днів (передбачена законодавством)</w:t>
            </w:r>
          </w:p>
        </w:tc>
        <w:tc>
          <w:tcPr>
            <w:tcW w:w="7185"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western"/>
              <w:spacing w:before="62" w:beforeAutospacing="0"/>
              <w:ind w:right="-23"/>
            </w:pPr>
            <w:r w:rsidRPr="00591F49">
              <w:rPr>
                <w:sz w:val="22"/>
                <w:szCs w:val="22"/>
              </w:rPr>
              <w:t>24 години</w:t>
            </w:r>
          </w:p>
        </w:tc>
      </w:tr>
      <w:tr w:rsidR="00537569" w:rsidRPr="00591F49" w:rsidTr="00537569">
        <w:trPr>
          <w:trHeight w:val="270"/>
          <w:tblCellSpacing w:w="7" w:type="dxa"/>
        </w:trPr>
        <w:tc>
          <w:tcPr>
            <w:tcW w:w="9600"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western"/>
              <w:spacing w:before="62" w:beforeAutospacing="0"/>
            </w:pPr>
            <w:r w:rsidRPr="00591F49">
              <w:rPr>
                <w:i/>
                <w:iCs/>
                <w:sz w:val="22"/>
                <w:szCs w:val="22"/>
              </w:rPr>
              <w:t>* Умовні позначки: В-виконує, У- бере участь, П - погоджує, З – затверджує</w:t>
            </w:r>
          </w:p>
        </w:tc>
        <w:tc>
          <w:tcPr>
            <w:tcW w:w="3276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a7"/>
            </w:pPr>
          </w:p>
        </w:tc>
      </w:tr>
      <w:tr w:rsidR="00537569" w:rsidRPr="00591F49" w:rsidTr="00537569">
        <w:trPr>
          <w:trHeight w:val="270"/>
          <w:tblCellSpacing w:w="7" w:type="dxa"/>
        </w:trPr>
        <w:tc>
          <w:tcPr>
            <w:tcW w:w="9630"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western"/>
            </w:pPr>
            <w:r w:rsidRPr="00591F49">
              <w:rPr>
                <w:sz w:val="22"/>
                <w:szCs w:val="22"/>
              </w:rPr>
              <w:t xml:space="preserve">** згідно статті 26 Закону </w:t>
            </w:r>
            <w:r w:rsidRPr="00591F49">
              <w:rPr>
                <w:sz w:val="20"/>
                <w:szCs w:val="20"/>
                <w:shd w:val="clear" w:color="auto" w:fill="FFFFFF"/>
              </w:rPr>
              <w:t>державна реєстрація може проводитися у скорочені строки</w:t>
            </w:r>
          </w:p>
        </w:tc>
      </w:tr>
      <w:tr w:rsidR="00537569" w:rsidRPr="00591F49" w:rsidTr="00537569">
        <w:trPr>
          <w:trHeight w:val="270"/>
          <w:tblCellSpacing w:w="7" w:type="dxa"/>
        </w:trPr>
        <w:tc>
          <w:tcPr>
            <w:tcW w:w="9630" w:type="dxa"/>
            <w:gridSpan w:val="8"/>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western"/>
              <w:spacing w:before="62" w:beforeAutospacing="0"/>
            </w:pPr>
            <w:r w:rsidRPr="00591F49">
              <w:rPr>
                <w:sz w:val="24"/>
                <w:szCs w:val="24"/>
                <w:shd w:val="clear" w:color="auto" w:fill="FFFFFF"/>
              </w:rPr>
              <w:t>9.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537569" w:rsidRPr="00591F49" w:rsidTr="00537569">
        <w:trPr>
          <w:trHeight w:val="255"/>
          <w:tblCellSpacing w:w="7" w:type="dxa"/>
        </w:trPr>
        <w:tc>
          <w:tcPr>
            <w:tcW w:w="309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a7"/>
              <w:shd w:val="clear" w:color="auto" w:fill="FFFFFF"/>
              <w:spacing w:before="278" w:after="278"/>
              <w:ind w:firstLine="448"/>
            </w:pPr>
            <w:r w:rsidRPr="00591F49">
              <w:t> Міністерство юстиції України розглядає скарги:</w:t>
            </w:r>
          </w:p>
          <w:p w:rsidR="00537569" w:rsidRPr="00591F49" w:rsidRDefault="00537569">
            <w:pPr>
              <w:pStyle w:val="a7"/>
              <w:shd w:val="clear" w:color="auto" w:fill="FFFFFF"/>
              <w:spacing w:before="278" w:after="278"/>
              <w:ind w:firstLine="448"/>
            </w:pPr>
            <w:r w:rsidRPr="00591F49">
              <w:t>1) на проведені державним реєстратором реєстраційні дії (крім випадків, якщо такі реєстраційні дії проведено на підставі рішення суду);</w:t>
            </w:r>
          </w:p>
          <w:p w:rsidR="00537569" w:rsidRPr="00591F49" w:rsidRDefault="00537569">
            <w:pPr>
              <w:pStyle w:val="a7"/>
              <w:shd w:val="clear" w:color="auto" w:fill="FFFFFF"/>
              <w:spacing w:before="278" w:after="278"/>
              <w:ind w:firstLine="448"/>
            </w:pPr>
            <w:r w:rsidRPr="00591F49">
              <w:t xml:space="preserve">2) на рішення, дії або бездіяльність територіальних органів Міністерства юстиції України. </w:t>
            </w:r>
          </w:p>
          <w:p w:rsidR="00537569" w:rsidRPr="00591F49" w:rsidRDefault="00537569">
            <w:pPr>
              <w:pStyle w:val="a7"/>
              <w:shd w:val="clear" w:color="auto" w:fill="FFFFFF"/>
              <w:spacing w:before="278" w:after="278"/>
              <w:ind w:firstLine="448"/>
            </w:pPr>
            <w:r w:rsidRPr="00591F49">
              <w:rPr>
                <w:shd w:val="clear" w:color="auto" w:fill="FFFFFF"/>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pPr>
              <w:pStyle w:val="a7"/>
              <w:spacing w:before="278" w:after="278"/>
            </w:pPr>
            <w:r w:rsidRPr="00591F49">
              <w:rPr>
                <w:shd w:val="clear" w:color="auto" w:fill="FFFFFF"/>
              </w:rPr>
              <w:t xml:space="preserve">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pPr>
              <w:pStyle w:val="a7"/>
              <w:shd w:val="clear" w:color="auto" w:fill="FFFFFF"/>
              <w:spacing w:before="278"/>
              <w:ind w:firstLine="448"/>
            </w:pPr>
            <w:r w:rsidRPr="00591F49">
              <w:rPr>
                <w:shd w:val="clear" w:color="auto" w:fill="FFFFFF"/>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312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a7"/>
              <w:shd w:val="clear" w:color="auto" w:fill="FFFFFF"/>
              <w:spacing w:before="278" w:after="278"/>
              <w:ind w:firstLine="448"/>
            </w:pPr>
            <w:r w:rsidRPr="00591F49">
              <w:t>Територіальний орган Міністерства юстиції України розглядає скарги:</w:t>
            </w:r>
          </w:p>
          <w:p w:rsidR="00537569" w:rsidRPr="00591F49" w:rsidRDefault="00537569">
            <w:pPr>
              <w:pStyle w:val="a7"/>
              <w:shd w:val="clear" w:color="auto" w:fill="FFFFFF"/>
              <w:spacing w:before="278" w:after="278"/>
              <w:ind w:firstLine="448"/>
            </w:pPr>
            <w:r w:rsidRPr="00591F49">
              <w:t>1) на рішення (крім рішення, згідно з яким проведено реєстраційну дію), дії або бездіяльність державного реєстратора;</w:t>
            </w:r>
          </w:p>
          <w:p w:rsidR="00537569" w:rsidRPr="00591F49" w:rsidRDefault="00537569">
            <w:pPr>
              <w:pStyle w:val="a7"/>
              <w:shd w:val="clear" w:color="auto" w:fill="FFFFFF"/>
              <w:spacing w:before="278" w:after="278"/>
              <w:ind w:firstLine="448"/>
            </w:pPr>
            <w:r w:rsidRPr="00591F49">
              <w:t>2) на дії або бездіяльність суб’єктів державної реєстрації.</w:t>
            </w:r>
          </w:p>
          <w:p w:rsidR="00537569" w:rsidRPr="00591F49" w:rsidRDefault="00537569">
            <w:pPr>
              <w:pStyle w:val="a7"/>
              <w:shd w:val="clear" w:color="auto" w:fill="FFFFFF"/>
              <w:spacing w:before="278" w:after="278"/>
              <w:ind w:firstLine="448"/>
            </w:pPr>
            <w:r w:rsidRPr="00591F49">
              <w:t>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у межах території, на якій діє відповідний територіальний орган.</w:t>
            </w:r>
          </w:p>
          <w:p w:rsidR="00537569" w:rsidRPr="00591F49" w:rsidRDefault="00537569">
            <w:pPr>
              <w:pStyle w:val="a7"/>
              <w:shd w:val="clear" w:color="auto" w:fill="FFFFFF"/>
              <w:spacing w:before="278" w:after="278"/>
              <w:ind w:firstLine="448"/>
            </w:pPr>
            <w:r w:rsidRPr="00591F49">
              <w:rPr>
                <w:shd w:val="clear" w:color="auto" w:fill="FFFFFF"/>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pPr>
              <w:pStyle w:val="a7"/>
              <w:spacing w:before="278"/>
            </w:pPr>
            <w:r w:rsidRPr="00591F49">
              <w:rPr>
                <w:shd w:val="clear" w:color="auto" w:fill="FFFFFF"/>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315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a7"/>
            </w:pPr>
          </w:p>
        </w:tc>
      </w:tr>
    </w:tbl>
    <w:p w:rsidR="00B50647" w:rsidRPr="00591F49" w:rsidRDefault="00B50647" w:rsidP="00AD43A5">
      <w:pPr>
        <w:tabs>
          <w:tab w:val="left" w:pos="7088"/>
          <w:tab w:val="left" w:pos="7655"/>
        </w:tabs>
        <w:spacing w:after="0" w:line="240" w:lineRule="auto"/>
        <w:jc w:val="both"/>
        <w:rPr>
          <w:rFonts w:ascii="Times New Roman" w:hAnsi="Times New Roman"/>
          <w:sz w:val="28"/>
          <w:szCs w:val="28"/>
          <w:lang w:eastAsia="uk-UA"/>
        </w:rPr>
      </w:pPr>
    </w:p>
    <w:p w:rsidR="00537569" w:rsidRPr="00591F49" w:rsidRDefault="00537569" w:rsidP="00AD43A5">
      <w:pPr>
        <w:tabs>
          <w:tab w:val="left" w:pos="7088"/>
          <w:tab w:val="left" w:pos="7655"/>
        </w:tabs>
        <w:spacing w:after="0" w:line="240" w:lineRule="auto"/>
        <w:jc w:val="both"/>
        <w:rPr>
          <w:rFonts w:ascii="Times New Roman" w:hAnsi="Times New Roman"/>
          <w:sz w:val="28"/>
          <w:szCs w:val="28"/>
          <w:lang w:eastAsia="uk-UA"/>
        </w:rPr>
      </w:pPr>
    </w:p>
    <w:p w:rsidR="00537569" w:rsidRPr="00591F49" w:rsidRDefault="00537569" w:rsidP="00537569">
      <w:pPr>
        <w:rPr>
          <w:rFonts w:ascii="Times New Roman" w:hAnsi="Times New Roman"/>
        </w:rPr>
      </w:pPr>
    </w:p>
    <w:p w:rsidR="000C5E82" w:rsidRDefault="000C5E82" w:rsidP="00537569">
      <w:pPr>
        <w:ind w:hanging="284"/>
        <w:rPr>
          <w:rFonts w:ascii="Times New Roman" w:hAnsi="Times New Roman"/>
        </w:rPr>
        <w:sectPr w:rsidR="000C5E82">
          <w:pgSz w:w="11906" w:h="16838"/>
          <w:pgMar w:top="1134" w:right="850" w:bottom="1134" w:left="1701" w:header="708" w:footer="708" w:gutter="0"/>
          <w:cols w:space="708"/>
          <w:docGrid w:linePitch="360"/>
        </w:sectPr>
      </w:pPr>
    </w:p>
    <w:p w:rsidR="00537569" w:rsidRPr="00591F49" w:rsidRDefault="00537569" w:rsidP="00537569">
      <w:pPr>
        <w:ind w:hanging="284"/>
        <w:rPr>
          <w:rFonts w:ascii="Times New Roman" w:hAnsi="Times New Roman"/>
        </w:rPr>
      </w:pPr>
    </w:p>
    <w:tbl>
      <w:tblPr>
        <w:tblStyle w:val="a8"/>
        <w:tblpPr w:leftFromText="180" w:rightFromText="180" w:vertAnchor="text" w:horzAnchor="margin" w:tblpY="-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gridCol w:w="4601"/>
      </w:tblGrid>
      <w:tr w:rsidR="00537569" w:rsidRPr="00591F49" w:rsidTr="00537569">
        <w:tc>
          <w:tcPr>
            <w:tcW w:w="5070" w:type="dxa"/>
          </w:tcPr>
          <w:p w:rsidR="00537569" w:rsidRPr="00591F49" w:rsidRDefault="00537569" w:rsidP="00537569">
            <w:pPr>
              <w:pStyle w:val="2"/>
              <w:tabs>
                <w:tab w:val="left" w:pos="7797"/>
              </w:tabs>
              <w:spacing w:after="0" w:line="240" w:lineRule="auto"/>
              <w:jc w:val="both"/>
              <w:rPr>
                <w:lang w:val="uk-UA"/>
              </w:rPr>
            </w:pPr>
          </w:p>
        </w:tc>
        <w:tc>
          <w:tcPr>
            <w:tcW w:w="4784" w:type="dxa"/>
          </w:tcPr>
          <w:p w:rsidR="00537569" w:rsidRPr="00591F49" w:rsidRDefault="00537569" w:rsidP="00537569">
            <w:pPr>
              <w:pStyle w:val="2"/>
              <w:tabs>
                <w:tab w:val="left" w:pos="7797"/>
              </w:tabs>
              <w:spacing w:after="0" w:line="240" w:lineRule="auto"/>
              <w:jc w:val="both"/>
              <w:rPr>
                <w:lang w:val="uk-UA"/>
              </w:rPr>
            </w:pPr>
            <w:r w:rsidRPr="00591F49">
              <w:rPr>
                <w:lang w:val="uk-UA"/>
              </w:rPr>
              <w:t>ЗАТВЕРДЖЕНО</w:t>
            </w:r>
          </w:p>
          <w:p w:rsidR="00537569" w:rsidRPr="00591F49" w:rsidRDefault="00537569" w:rsidP="00537569">
            <w:pPr>
              <w:pStyle w:val="2"/>
              <w:tabs>
                <w:tab w:val="left" w:pos="7797"/>
              </w:tabs>
              <w:spacing w:after="0" w:line="240" w:lineRule="auto"/>
              <w:jc w:val="both"/>
              <w:rPr>
                <w:lang w:val="uk-UA"/>
              </w:rPr>
            </w:pPr>
            <w:r w:rsidRPr="00591F49">
              <w:rPr>
                <w:lang w:val="uk-UA"/>
              </w:rPr>
              <w:t xml:space="preserve">Розпорядження міського голови                                                                               </w:t>
            </w:r>
            <w:r w:rsidRPr="00591F49">
              <w:t>в</w:t>
            </w:r>
            <w:r w:rsidRPr="00591F49">
              <w:rPr>
                <w:lang w:val="uk-UA"/>
              </w:rPr>
              <w:t>ід 10.08.2020 № 226-р</w:t>
            </w:r>
          </w:p>
          <w:p w:rsidR="00537569" w:rsidRPr="00591F49" w:rsidRDefault="00537569" w:rsidP="00537569">
            <w:pPr>
              <w:pStyle w:val="2"/>
              <w:tabs>
                <w:tab w:val="left" w:pos="7797"/>
              </w:tabs>
              <w:spacing w:after="0" w:line="240" w:lineRule="auto"/>
              <w:jc w:val="both"/>
              <w:rPr>
                <w:lang w:val="uk-UA"/>
              </w:rPr>
            </w:pPr>
          </w:p>
        </w:tc>
      </w:tr>
    </w:tbl>
    <w:p w:rsidR="00537569" w:rsidRPr="00591F49" w:rsidRDefault="00537569" w:rsidP="00537569">
      <w:pPr>
        <w:pStyle w:val="2"/>
        <w:tabs>
          <w:tab w:val="left" w:pos="7797"/>
        </w:tabs>
        <w:spacing w:after="0" w:line="240" w:lineRule="auto"/>
        <w:jc w:val="both"/>
        <w:rPr>
          <w:b/>
        </w:rPr>
      </w:pPr>
    </w:p>
    <w:p w:rsidR="00537569" w:rsidRPr="00591F49" w:rsidRDefault="00537569" w:rsidP="000C5E82">
      <w:pPr>
        <w:tabs>
          <w:tab w:val="left" w:pos="3969"/>
        </w:tabs>
        <w:spacing w:after="0" w:line="240" w:lineRule="auto"/>
        <w:jc w:val="center"/>
        <w:rPr>
          <w:rFonts w:ascii="Times New Roman" w:hAnsi="Times New Roman"/>
          <w:b/>
          <w:bCs/>
          <w:caps/>
          <w:sz w:val="24"/>
          <w:szCs w:val="24"/>
        </w:rPr>
      </w:pPr>
      <w:r w:rsidRPr="00591F49">
        <w:rPr>
          <w:rFonts w:ascii="Times New Roman" w:hAnsi="Times New Roman"/>
          <w:b/>
          <w:bCs/>
          <w:caps/>
          <w:sz w:val="24"/>
          <w:szCs w:val="24"/>
        </w:rPr>
        <w:t>ТЕХНОЛОГІЧНА КАРТКа</w:t>
      </w:r>
    </w:p>
    <w:p w:rsidR="00537569" w:rsidRPr="00591F49" w:rsidRDefault="00537569" w:rsidP="000C5E82">
      <w:pPr>
        <w:tabs>
          <w:tab w:val="left" w:pos="3969"/>
        </w:tabs>
        <w:spacing w:after="0" w:line="240" w:lineRule="auto"/>
        <w:jc w:val="center"/>
        <w:rPr>
          <w:rFonts w:ascii="Times New Roman" w:hAnsi="Times New Roman"/>
          <w:b/>
          <w:bCs/>
          <w:caps/>
          <w:sz w:val="24"/>
          <w:szCs w:val="24"/>
        </w:rPr>
      </w:pPr>
    </w:p>
    <w:p w:rsidR="00537569" w:rsidRPr="00591F49" w:rsidRDefault="00537569" w:rsidP="000C5E82">
      <w:pPr>
        <w:tabs>
          <w:tab w:val="left" w:pos="3969"/>
        </w:tabs>
        <w:spacing w:after="0" w:line="240" w:lineRule="auto"/>
        <w:jc w:val="center"/>
        <w:rPr>
          <w:rFonts w:ascii="Times New Roman" w:hAnsi="Times New Roman"/>
          <w:b/>
          <w:sz w:val="26"/>
          <w:szCs w:val="26"/>
          <w:lang w:eastAsia="uk-UA"/>
        </w:rPr>
      </w:pPr>
      <w:r w:rsidRPr="00591F49">
        <w:rPr>
          <w:rFonts w:ascii="Times New Roman" w:hAnsi="Times New Roman"/>
          <w:b/>
          <w:bCs/>
          <w:caps/>
          <w:sz w:val="24"/>
          <w:szCs w:val="24"/>
        </w:rPr>
        <w:t xml:space="preserve"> </w:t>
      </w:r>
      <w:r w:rsidRPr="00591F49">
        <w:rPr>
          <w:rFonts w:ascii="Times New Roman" w:hAnsi="Times New Roman"/>
          <w:b/>
          <w:sz w:val="26"/>
          <w:szCs w:val="26"/>
          <w:lang w:eastAsia="uk-UA"/>
        </w:rPr>
        <w:t>адміністративної послуги з державної реєстрації переходу юридичної особи з модельного статуту на діяльність на підставі власного установчого документа (крім громадського формування)</w:t>
      </w:r>
    </w:p>
    <w:p w:rsidR="00537569" w:rsidRPr="00591F49" w:rsidRDefault="00537569" w:rsidP="000C5E82">
      <w:pPr>
        <w:spacing w:after="0" w:line="240" w:lineRule="auto"/>
        <w:jc w:val="center"/>
        <w:rPr>
          <w:rFonts w:ascii="Times New Roman" w:hAnsi="Times New Roman"/>
          <w:sz w:val="24"/>
          <w:szCs w:val="24"/>
          <w:lang w:eastAsia="uk-UA"/>
        </w:rPr>
      </w:pPr>
    </w:p>
    <w:tbl>
      <w:tblPr>
        <w:tblW w:w="4980"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288"/>
        <w:gridCol w:w="313"/>
        <w:gridCol w:w="71"/>
        <w:gridCol w:w="2602"/>
        <w:gridCol w:w="51"/>
        <w:gridCol w:w="1132"/>
        <w:gridCol w:w="52"/>
        <w:gridCol w:w="1793"/>
      </w:tblGrid>
      <w:tr w:rsidR="00537569" w:rsidRPr="00591F49" w:rsidTr="00537569">
        <w:tc>
          <w:tcPr>
            <w:tcW w:w="18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Етапи опрацювання заяви про надання адміністративної послуги</w:t>
            </w:r>
          </w:p>
        </w:tc>
        <w:tc>
          <w:tcPr>
            <w:tcW w:w="145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Відповідальна особа</w:t>
            </w:r>
          </w:p>
        </w:tc>
        <w:tc>
          <w:tcPr>
            <w:tcW w:w="681"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Дія</w:t>
            </w:r>
          </w:p>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 xml:space="preserve"> (В, У, П, З)*</w:t>
            </w:r>
          </w:p>
        </w:tc>
        <w:tc>
          <w:tcPr>
            <w:tcW w:w="103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jc w:val="center"/>
              <w:rPr>
                <w:rFonts w:ascii="Times New Roman" w:hAnsi="Times New Roman"/>
                <w:b/>
                <w:sz w:val="24"/>
                <w:szCs w:val="24"/>
              </w:rPr>
            </w:pPr>
            <w:r w:rsidRPr="00591F49">
              <w:rPr>
                <w:rFonts w:ascii="Times New Roman" w:hAnsi="Times New Roman"/>
                <w:b/>
                <w:sz w:val="24"/>
                <w:szCs w:val="24"/>
              </w:rPr>
              <w:t>Строки виконання етапів (днів)</w:t>
            </w:r>
          </w:p>
        </w:tc>
      </w:tr>
      <w:tr w:rsidR="00537569" w:rsidRPr="00591F49" w:rsidTr="00537569">
        <w:tc>
          <w:tcPr>
            <w:tcW w:w="1861" w:type="pct"/>
            <w:gridSpan w:val="3"/>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rvps6"/>
              <w:numPr>
                <w:ilvl w:val="0"/>
                <w:numId w:val="5"/>
              </w:numPr>
              <w:tabs>
                <w:tab w:val="left" w:pos="284"/>
              </w:tabs>
              <w:ind w:left="0" w:firstLine="0"/>
              <w:rPr>
                <w:color w:val="auto"/>
              </w:rPr>
            </w:pPr>
            <w:r w:rsidRPr="00591F49">
              <w:rPr>
                <w:color w:val="auto"/>
              </w:rPr>
              <w:t xml:space="preserve">Прийом за описом документів, які подаються для проведення державної реєстрації </w:t>
            </w:r>
            <w:r w:rsidRPr="00591F49">
              <w:rPr>
                <w:lang w:eastAsia="ru-RU"/>
              </w:rPr>
              <w:t>державної реєстрації переходу юридичної особи  з модельного статуту на діяльність на підставі власного установчого документу</w:t>
            </w:r>
          </w:p>
        </w:tc>
        <w:tc>
          <w:tcPr>
            <w:tcW w:w="1421"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681"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03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В день надходження документів.</w:t>
            </w:r>
          </w:p>
        </w:tc>
      </w:tr>
      <w:tr w:rsidR="00537569" w:rsidRPr="00591F49" w:rsidTr="00537569">
        <w:tc>
          <w:tcPr>
            <w:tcW w:w="1861" w:type="pct"/>
            <w:gridSpan w:val="3"/>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2. Видача (надсилання поштовим відправленням) засновнику або уповноваженій ним особі копії опису, за яким приймаються документи, які подаються для проведення </w:t>
            </w:r>
            <w:r w:rsidRPr="00591F49">
              <w:rPr>
                <w:rFonts w:ascii="Times New Roman" w:hAnsi="Times New Roman"/>
                <w:sz w:val="24"/>
                <w:szCs w:val="24"/>
                <w:lang w:eastAsia="ru-RU"/>
              </w:rPr>
              <w:t>державної реєстрації переходу юридичної особи  з модельного статуту на діяльність на підставі власного установчого документу</w:t>
            </w:r>
            <w:r w:rsidRPr="00591F49">
              <w:rPr>
                <w:rFonts w:ascii="Times New Roman" w:hAnsi="Times New Roman"/>
                <w:sz w:val="24"/>
                <w:szCs w:val="24"/>
                <w:lang w:eastAsia="uk-UA"/>
              </w:rPr>
              <w:t xml:space="preserve">, з відміткою про дату надходження документів для проведення державної реєстрації </w:t>
            </w:r>
            <w:r w:rsidRPr="00591F49">
              <w:rPr>
                <w:rFonts w:ascii="Times New Roman" w:hAnsi="Times New Roman"/>
                <w:sz w:val="24"/>
                <w:szCs w:val="24"/>
                <w:lang w:eastAsia="ru-RU"/>
              </w:rPr>
              <w:t>переходу юридичної особи  з модельного статуту на діяльність на підставі власного установчого документу</w:t>
            </w:r>
            <w:r w:rsidRPr="00591F49">
              <w:rPr>
                <w:rFonts w:ascii="Times New Roman" w:hAnsi="Times New Roman"/>
                <w:sz w:val="24"/>
                <w:szCs w:val="24"/>
                <w:shd w:val="clear" w:color="auto" w:fill="FFFFFF"/>
              </w:rPr>
              <w:t xml:space="preserve"> та</w:t>
            </w:r>
            <w:r w:rsidRPr="00591F49">
              <w:rPr>
                <w:rStyle w:val="apple-converted-space"/>
                <w:rFonts w:ascii="Times New Roman" w:hAnsi="Times New Roman"/>
                <w:sz w:val="24"/>
                <w:szCs w:val="24"/>
                <w:shd w:val="clear" w:color="auto" w:fill="FFFFFF"/>
              </w:rPr>
              <w:t> </w:t>
            </w:r>
            <w:r w:rsidRPr="00591F49">
              <w:rPr>
                <w:rFonts w:ascii="Times New Roman" w:hAnsi="Times New Roman"/>
                <w:sz w:val="24"/>
                <w:szCs w:val="24"/>
                <w:shd w:val="clear" w:color="auto" w:fill="FFFFFF"/>
              </w:rPr>
              <w:t>кодом доступу</w:t>
            </w:r>
            <w:r w:rsidRPr="00591F49">
              <w:rPr>
                <w:rStyle w:val="apple-converted-space"/>
                <w:rFonts w:ascii="Times New Roman" w:hAnsi="Times New Roman"/>
                <w:sz w:val="24"/>
                <w:szCs w:val="24"/>
                <w:shd w:val="clear" w:color="auto" w:fill="FFFFFF"/>
              </w:rPr>
              <w:t> </w:t>
            </w:r>
            <w:r w:rsidRPr="00591F49">
              <w:rPr>
                <w:rFonts w:ascii="Times New Roman" w:hAnsi="Times New Roman"/>
                <w:sz w:val="24"/>
                <w:szCs w:val="24"/>
                <w:shd w:val="clear" w:color="auto" w:fill="FFFFFF"/>
              </w:rPr>
              <w:t>до результатів надання адміністративної послуги</w:t>
            </w:r>
          </w:p>
        </w:tc>
        <w:tc>
          <w:tcPr>
            <w:tcW w:w="1421"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681"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03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В день надходження документів.</w:t>
            </w:r>
          </w:p>
        </w:tc>
      </w:tr>
      <w:tr w:rsidR="00537569" w:rsidRPr="00591F49" w:rsidTr="00537569">
        <w:tc>
          <w:tcPr>
            <w:tcW w:w="1861" w:type="pct"/>
            <w:gridSpan w:val="3"/>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3. Перевірка документів, які подаються державному реєстратору, на відсутність підстав залишення їх без розгляду.</w:t>
            </w:r>
          </w:p>
        </w:tc>
        <w:tc>
          <w:tcPr>
            <w:tcW w:w="1421"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681"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03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861" w:type="pct"/>
            <w:gridSpan w:val="3"/>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4. Оприлюднення на порталі електронних сервісв (надсилання електронну адресу заявника) повідомлення про зупинення документів  із зазначенням підстав залишення документів без розгляду та документів, що подавалися відповідно до опису (за заявою заявника).</w:t>
            </w:r>
          </w:p>
        </w:tc>
        <w:tc>
          <w:tcPr>
            <w:tcW w:w="1421"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p w:rsidR="00537569" w:rsidRPr="00591F49" w:rsidRDefault="00537569" w:rsidP="00537569">
            <w:pPr>
              <w:spacing w:before="100" w:beforeAutospacing="1" w:after="100" w:afterAutospacing="1"/>
              <w:rPr>
                <w:rFonts w:ascii="Times New Roman" w:hAnsi="Times New Roman"/>
                <w:sz w:val="24"/>
                <w:szCs w:val="24"/>
                <w:lang w:eastAsia="uk-UA"/>
              </w:rPr>
            </w:pPr>
          </w:p>
          <w:p w:rsidR="00537569" w:rsidRPr="00591F49" w:rsidRDefault="00537569" w:rsidP="00537569">
            <w:pPr>
              <w:spacing w:before="100" w:beforeAutospacing="1" w:after="100" w:afterAutospacing="1"/>
              <w:rPr>
                <w:rFonts w:ascii="Times New Roman" w:hAnsi="Times New Roman"/>
                <w:sz w:val="24"/>
                <w:szCs w:val="24"/>
                <w:lang w:eastAsia="uk-UA"/>
              </w:rPr>
            </w:pPr>
          </w:p>
        </w:tc>
        <w:tc>
          <w:tcPr>
            <w:tcW w:w="681"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03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861" w:type="pct"/>
            <w:gridSpan w:val="3"/>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5. Перевірка документів, які подані для проведення державної реєстрації юридичної особи на відсутність підстав для відмови у проведенні </w:t>
            </w:r>
            <w:r w:rsidRPr="00591F49">
              <w:rPr>
                <w:rFonts w:ascii="Times New Roman" w:hAnsi="Times New Roman"/>
                <w:sz w:val="24"/>
                <w:szCs w:val="24"/>
                <w:lang w:eastAsia="ru-RU"/>
              </w:rPr>
              <w:t xml:space="preserve">державної реєстрації переходу юридичної особи  з модельного статуту на діяльність на підставі власного установчого документу </w:t>
            </w:r>
            <w:r w:rsidRPr="00591F49">
              <w:rPr>
                <w:rFonts w:ascii="Times New Roman" w:hAnsi="Times New Roman"/>
                <w:sz w:val="24"/>
                <w:szCs w:val="24"/>
                <w:lang w:eastAsia="uk-UA"/>
              </w:rPr>
              <w:t>– у разі відсутності підстав для зупинення розгляду документів, які подані для проведення державної реєстрації юридичної особи</w:t>
            </w:r>
          </w:p>
        </w:tc>
        <w:tc>
          <w:tcPr>
            <w:tcW w:w="1421"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681"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03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861" w:type="pct"/>
            <w:gridSpan w:val="3"/>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a5"/>
              <w:tabs>
                <w:tab w:val="left" w:pos="217"/>
              </w:tabs>
              <w:ind w:left="0"/>
              <w:rPr>
                <w:rStyle w:val="apple-style-span"/>
                <w:rFonts w:ascii="Times New Roman" w:hAnsi="Times New Roman"/>
                <w:bCs/>
                <w:shd w:val="clear" w:color="auto" w:fill="FFFFFF"/>
              </w:rPr>
            </w:pPr>
            <w:r w:rsidRPr="00591F49">
              <w:rPr>
                <w:rFonts w:ascii="Times New Roman" w:hAnsi="Times New Roman"/>
                <w:sz w:val="24"/>
                <w:szCs w:val="24"/>
              </w:rPr>
              <w:t>6. Оприлюднення на порталі електронних сервісів результатів надання адміністративних послуг у сфері державної реєстрації.</w:t>
            </w:r>
            <w:r w:rsidRPr="00591F49">
              <w:rPr>
                <w:rFonts w:ascii="Times New Roman" w:hAnsi="Times New Roman"/>
                <w:sz w:val="24"/>
                <w:szCs w:val="24"/>
              </w:rPr>
              <w:br/>
            </w:r>
            <w:r w:rsidRPr="00591F49">
              <w:rPr>
                <w:rFonts w:ascii="Times New Roman" w:hAnsi="Times New Roman"/>
                <w:sz w:val="24"/>
                <w:szCs w:val="24"/>
                <w:shd w:val="clear" w:color="auto" w:fill="FFFFFF"/>
              </w:rPr>
              <w:t>Заявник за кодом, розміщеним на описі наданих документів, виконує пошук відомостей на сайті Міністерства юстиції Украни (</w:t>
            </w:r>
            <w:hyperlink r:id="rId62" w:history="1">
              <w:r w:rsidRPr="00591F49">
                <w:rPr>
                  <w:rStyle w:val="a6"/>
                  <w:rFonts w:ascii="Times New Roman" w:hAnsi="Times New Roman"/>
                  <w:sz w:val="24"/>
                  <w:szCs w:val="24"/>
                  <w:shd w:val="clear" w:color="auto" w:fill="FFFFFF"/>
                </w:rPr>
                <w:t>https://usr.minjust.gov.ua</w:t>
              </w:r>
            </w:hyperlink>
            <w:r w:rsidRPr="00591F49">
              <w:rPr>
                <w:rFonts w:ascii="Times New Roman" w:hAnsi="Times New Roman"/>
                <w:sz w:val="24"/>
                <w:szCs w:val="24"/>
                <w:shd w:val="clear" w:color="auto" w:fill="FFFFFF"/>
              </w:rPr>
              <w:t>).</w:t>
            </w:r>
            <w:r w:rsidRPr="00591F49">
              <w:rPr>
                <w:rStyle w:val="apple-style-span"/>
                <w:rFonts w:ascii="Times New Roman" w:hAnsi="Times New Roman"/>
                <w:bCs/>
                <w:shd w:val="clear" w:color="auto" w:fill="FFFFFF"/>
              </w:rPr>
              <w:t> </w:t>
            </w:r>
          </w:p>
          <w:p w:rsidR="00537569" w:rsidRPr="00591F49" w:rsidRDefault="00537569" w:rsidP="00537569">
            <w:pPr>
              <w:pStyle w:val="a5"/>
              <w:tabs>
                <w:tab w:val="left" w:pos="217"/>
              </w:tabs>
              <w:ind w:left="0"/>
              <w:rPr>
                <w:rFonts w:ascii="Times New Roman" w:hAnsi="Times New Roman"/>
                <w:sz w:val="24"/>
                <w:szCs w:val="24"/>
                <w:lang w:eastAsia="uk-UA"/>
              </w:rPr>
            </w:pPr>
            <w:r w:rsidRPr="00591F49">
              <w:rPr>
                <w:rStyle w:val="apple-style-span"/>
                <w:rFonts w:ascii="Times New Roman" w:hAnsi="Times New Roman"/>
                <w:bCs/>
                <w:u w:val="single"/>
                <w:shd w:val="clear" w:color="auto" w:fill="FFFFFF"/>
              </w:rPr>
              <w:t>В результаті пошуку можна отримати:</w:t>
            </w:r>
            <w:r w:rsidRPr="00591F49">
              <w:rPr>
                <w:rFonts w:ascii="Times New Roman" w:hAnsi="Times New Roman"/>
                <w:sz w:val="24"/>
                <w:szCs w:val="24"/>
                <w:shd w:val="clear" w:color="auto" w:fill="FFFFFF"/>
              </w:rPr>
              <w:t>   - сканкопії установчих документів юридичної особи (зареєстрованих після 01.01.2016)   </w:t>
            </w:r>
          </w:p>
        </w:tc>
        <w:tc>
          <w:tcPr>
            <w:tcW w:w="1421"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p w:rsidR="00537569" w:rsidRPr="00591F49" w:rsidRDefault="00537569" w:rsidP="00537569">
            <w:pPr>
              <w:spacing w:before="100" w:beforeAutospacing="1" w:after="100" w:afterAutospacing="1"/>
              <w:rPr>
                <w:rFonts w:ascii="Times New Roman" w:hAnsi="Times New Roman"/>
                <w:sz w:val="24"/>
                <w:szCs w:val="24"/>
                <w:lang w:eastAsia="uk-UA"/>
              </w:rPr>
            </w:pPr>
          </w:p>
          <w:p w:rsidR="00537569" w:rsidRPr="00591F49" w:rsidRDefault="00537569" w:rsidP="00537569">
            <w:pPr>
              <w:spacing w:before="100" w:beforeAutospacing="1" w:after="100" w:afterAutospacing="1"/>
              <w:rPr>
                <w:rFonts w:ascii="Times New Roman" w:hAnsi="Times New Roman"/>
                <w:sz w:val="24"/>
                <w:szCs w:val="24"/>
                <w:lang w:eastAsia="uk-UA"/>
              </w:rPr>
            </w:pPr>
          </w:p>
          <w:p w:rsidR="00537569" w:rsidRPr="00591F49" w:rsidRDefault="00537569" w:rsidP="00537569">
            <w:pPr>
              <w:spacing w:before="100" w:beforeAutospacing="1" w:after="100" w:afterAutospacing="1"/>
              <w:rPr>
                <w:rFonts w:ascii="Times New Roman" w:hAnsi="Times New Roman"/>
                <w:sz w:val="24"/>
                <w:szCs w:val="24"/>
                <w:lang w:eastAsia="uk-UA"/>
              </w:rPr>
            </w:pPr>
          </w:p>
        </w:tc>
        <w:tc>
          <w:tcPr>
            <w:tcW w:w="681"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03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3997" w:type="pct"/>
            <w:gridSpan w:val="7"/>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надання послуги</w:t>
            </w:r>
          </w:p>
        </w:tc>
        <w:tc>
          <w:tcPr>
            <w:tcW w:w="1003" w:type="pct"/>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3997" w:type="pct"/>
            <w:gridSpan w:val="7"/>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(передбачена законодавством)</w:t>
            </w:r>
          </w:p>
        </w:tc>
        <w:tc>
          <w:tcPr>
            <w:tcW w:w="1003" w:type="pct"/>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8"/>
          </w:tcPr>
          <w:p w:rsidR="00537569" w:rsidRPr="00591F49" w:rsidRDefault="00537569" w:rsidP="00537569">
            <w:pPr>
              <w:spacing w:before="60" w:after="60"/>
              <w:rPr>
                <w:rFonts w:ascii="Times New Roman" w:hAnsi="Times New Roman"/>
                <w:i/>
                <w:sz w:val="24"/>
                <w:szCs w:val="24"/>
              </w:rPr>
            </w:pPr>
            <w:r w:rsidRPr="00591F49">
              <w:rPr>
                <w:rFonts w:ascii="Times New Roman" w:hAnsi="Times New Roman"/>
                <w:i/>
                <w:sz w:val="24"/>
                <w:szCs w:val="24"/>
              </w:rPr>
              <w:t>* Умовні позначки: В-виконує, У- бере участь, П - погоджує, З – затверджує</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8"/>
          </w:tcPr>
          <w:p w:rsidR="00537569" w:rsidRPr="00591F49" w:rsidRDefault="00537569" w:rsidP="00537569">
            <w:pPr>
              <w:spacing w:before="60" w:after="60"/>
              <w:rPr>
                <w:rFonts w:ascii="Times New Roman" w:hAnsi="Times New Roman"/>
                <w:i/>
                <w:sz w:val="24"/>
                <w:szCs w:val="24"/>
              </w:rPr>
            </w:pPr>
            <w:r w:rsidRPr="00591F49">
              <w:rPr>
                <w:rFonts w:ascii="Times New Roman" w:hAnsi="Times New Roman"/>
                <w:color w:val="000000"/>
                <w:sz w:val="24"/>
                <w:szCs w:val="24"/>
                <w:shd w:val="clear" w:color="auto" w:fill="FFFFFF"/>
              </w:rPr>
              <w:t>7.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66" w:type="pct"/>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666" w:type="pct"/>
            <w:gridSpan w:val="4"/>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667" w:type="pct"/>
            <w:gridSpan w:val="3"/>
          </w:tcPr>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sz w:val="24"/>
          <w:szCs w:val="24"/>
        </w:rPr>
      </w:pPr>
    </w:p>
    <w:p w:rsidR="00537569" w:rsidRPr="00591F49" w:rsidRDefault="00537569" w:rsidP="00537569">
      <w:pPr>
        <w:ind w:hanging="284"/>
        <w:rPr>
          <w:rFonts w:ascii="Times New Roman" w:hAnsi="Times New Roman"/>
        </w:rPr>
      </w:pPr>
    </w:p>
    <w:p w:rsidR="00537569" w:rsidRPr="00591F49" w:rsidRDefault="00537569" w:rsidP="00537569">
      <w:pPr>
        <w:rPr>
          <w:rFonts w:ascii="Times New Roman" w:hAnsi="Times New Roman"/>
        </w:rPr>
      </w:pPr>
    </w:p>
    <w:p w:rsidR="000C5E82" w:rsidRDefault="000C5E82" w:rsidP="00537569">
      <w:pPr>
        <w:rPr>
          <w:rFonts w:ascii="Times New Roman" w:hAnsi="Times New Roman"/>
        </w:rPr>
        <w:sectPr w:rsidR="000C5E82">
          <w:pgSz w:w="11906" w:h="16838"/>
          <w:pgMar w:top="1134" w:right="850" w:bottom="1134" w:left="1701" w:header="708" w:footer="708" w:gutter="0"/>
          <w:cols w:space="708"/>
          <w:docGrid w:linePitch="360"/>
        </w:sectPr>
      </w:pPr>
    </w:p>
    <w:p w:rsidR="00537569" w:rsidRPr="00591F49" w:rsidRDefault="00537569" w:rsidP="00537569">
      <w:pPr>
        <w:rPr>
          <w:rFonts w:ascii="Times New Roman" w:hAnsi="Times New Roman"/>
        </w:rPr>
      </w:pPr>
    </w:p>
    <w:tbl>
      <w:tblPr>
        <w:tblStyle w:val="a8"/>
        <w:tblpPr w:leftFromText="180" w:rightFromText="180" w:vertAnchor="text" w:horzAnchor="margin" w:tblpY="-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gridCol w:w="4601"/>
      </w:tblGrid>
      <w:tr w:rsidR="00537569" w:rsidRPr="00591F49" w:rsidTr="00537569">
        <w:tc>
          <w:tcPr>
            <w:tcW w:w="5070" w:type="dxa"/>
          </w:tcPr>
          <w:p w:rsidR="00537569" w:rsidRPr="00591F49" w:rsidRDefault="00537569" w:rsidP="00537569">
            <w:pPr>
              <w:pStyle w:val="2"/>
              <w:tabs>
                <w:tab w:val="left" w:pos="7797"/>
              </w:tabs>
              <w:spacing w:after="0" w:line="240" w:lineRule="auto"/>
              <w:jc w:val="both"/>
              <w:rPr>
                <w:sz w:val="28"/>
                <w:szCs w:val="28"/>
                <w:lang w:val="uk-UA"/>
              </w:rPr>
            </w:pPr>
          </w:p>
        </w:tc>
        <w:tc>
          <w:tcPr>
            <w:tcW w:w="4784" w:type="dxa"/>
          </w:tcPr>
          <w:p w:rsidR="00537569" w:rsidRPr="00591F49" w:rsidRDefault="00537569" w:rsidP="00537569">
            <w:pPr>
              <w:pStyle w:val="2"/>
              <w:tabs>
                <w:tab w:val="left" w:pos="7797"/>
              </w:tabs>
              <w:spacing w:after="0" w:line="240" w:lineRule="auto"/>
              <w:jc w:val="both"/>
              <w:rPr>
                <w:lang w:val="uk-UA"/>
              </w:rPr>
            </w:pPr>
            <w:r w:rsidRPr="00591F49">
              <w:rPr>
                <w:lang w:val="uk-UA"/>
              </w:rPr>
              <w:t>ЗАТВЕРДЖЕНО</w:t>
            </w:r>
          </w:p>
          <w:p w:rsidR="00537569" w:rsidRPr="00591F49" w:rsidRDefault="00537569" w:rsidP="00537569">
            <w:pPr>
              <w:pStyle w:val="2"/>
              <w:tabs>
                <w:tab w:val="left" w:pos="7797"/>
              </w:tabs>
              <w:spacing w:after="0" w:line="240" w:lineRule="auto"/>
              <w:rPr>
                <w:lang w:val="uk-UA"/>
              </w:rPr>
            </w:pPr>
            <w:r w:rsidRPr="00591F49">
              <w:rPr>
                <w:lang w:val="uk-UA"/>
              </w:rPr>
              <w:t>Розпорядження міського голови                                                                               від 10.08.2020 № 226-р</w:t>
            </w:r>
          </w:p>
          <w:p w:rsidR="00537569" w:rsidRPr="00591F49" w:rsidRDefault="00537569" w:rsidP="00537569">
            <w:pPr>
              <w:pStyle w:val="2"/>
              <w:tabs>
                <w:tab w:val="left" w:pos="7797"/>
              </w:tabs>
              <w:spacing w:after="0" w:line="240" w:lineRule="auto"/>
              <w:jc w:val="both"/>
              <w:rPr>
                <w:lang w:val="uk-UA"/>
              </w:rPr>
            </w:pPr>
          </w:p>
          <w:p w:rsidR="00537569" w:rsidRPr="00591F49" w:rsidRDefault="00537569" w:rsidP="00537569">
            <w:pPr>
              <w:pStyle w:val="2"/>
              <w:tabs>
                <w:tab w:val="left" w:pos="7797"/>
              </w:tabs>
              <w:spacing w:after="0" w:line="240" w:lineRule="auto"/>
              <w:jc w:val="both"/>
              <w:rPr>
                <w:lang w:val="uk-UA"/>
              </w:rPr>
            </w:pPr>
          </w:p>
        </w:tc>
      </w:tr>
    </w:tbl>
    <w:p w:rsidR="00537569" w:rsidRPr="00591F49" w:rsidRDefault="00537569" w:rsidP="000C5E82">
      <w:pPr>
        <w:spacing w:after="0"/>
        <w:jc w:val="center"/>
        <w:rPr>
          <w:rFonts w:ascii="Times New Roman" w:hAnsi="Times New Roman"/>
          <w:b/>
          <w:bCs/>
          <w:caps/>
          <w:sz w:val="24"/>
          <w:szCs w:val="24"/>
        </w:rPr>
      </w:pPr>
      <w:r w:rsidRPr="00591F49">
        <w:rPr>
          <w:rFonts w:ascii="Times New Roman" w:hAnsi="Times New Roman"/>
          <w:b/>
          <w:bCs/>
          <w:caps/>
          <w:sz w:val="24"/>
          <w:szCs w:val="24"/>
        </w:rPr>
        <w:t xml:space="preserve">ТЕХНОЛОГІЧНА КАРТКа </w:t>
      </w:r>
    </w:p>
    <w:p w:rsidR="00537569" w:rsidRPr="00591F49" w:rsidRDefault="00537569" w:rsidP="000C5E82">
      <w:pPr>
        <w:spacing w:after="0"/>
        <w:jc w:val="center"/>
        <w:rPr>
          <w:rFonts w:ascii="Times New Roman" w:hAnsi="Times New Roman"/>
          <w:b/>
          <w:sz w:val="24"/>
          <w:szCs w:val="24"/>
          <w:lang w:eastAsia="uk-UA"/>
        </w:rPr>
      </w:pPr>
    </w:p>
    <w:p w:rsidR="00537569" w:rsidRPr="00591F49" w:rsidRDefault="00537569" w:rsidP="000C5E82">
      <w:pPr>
        <w:tabs>
          <w:tab w:val="left" w:pos="3969"/>
        </w:tabs>
        <w:spacing w:after="0"/>
        <w:jc w:val="center"/>
        <w:rPr>
          <w:rFonts w:ascii="Times New Roman" w:hAnsi="Times New Roman"/>
          <w:b/>
          <w:sz w:val="26"/>
          <w:szCs w:val="26"/>
          <w:lang w:eastAsia="uk-UA"/>
        </w:rPr>
      </w:pPr>
      <w:r w:rsidRPr="00591F49">
        <w:rPr>
          <w:rFonts w:ascii="Times New Roman" w:hAnsi="Times New Roman"/>
          <w:b/>
          <w:sz w:val="26"/>
          <w:szCs w:val="26"/>
          <w:lang w:eastAsia="uk-UA"/>
        </w:rPr>
        <w:t>адміністративної послуги з державної реєстрації припинення юридичної особи в результаті її ліквідації (крім громадського формування)</w:t>
      </w:r>
    </w:p>
    <w:p w:rsidR="00537569" w:rsidRPr="00591F49" w:rsidRDefault="00537569" w:rsidP="000C5E82">
      <w:pPr>
        <w:spacing w:after="0"/>
        <w:rPr>
          <w:rFonts w:ascii="Times New Roman" w:hAnsi="Times New Roman"/>
          <w:sz w:val="24"/>
          <w:szCs w:val="24"/>
          <w:lang w:eastAsia="uk-UA"/>
        </w:rPr>
      </w:pPr>
    </w:p>
    <w:tbl>
      <w:tblPr>
        <w:tblW w:w="5067" w:type="pct"/>
        <w:tblInd w:w="-48"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43"/>
        <w:gridCol w:w="2909"/>
        <w:gridCol w:w="201"/>
        <w:gridCol w:w="2512"/>
        <w:gridCol w:w="642"/>
        <w:gridCol w:w="929"/>
        <w:gridCol w:w="324"/>
        <w:gridCol w:w="1904"/>
      </w:tblGrid>
      <w:tr w:rsidR="00537569" w:rsidRPr="00591F49" w:rsidTr="00537569">
        <w:trPr>
          <w:gridBefore w:val="1"/>
          <w:wBefore w:w="23" w:type="pct"/>
        </w:trPr>
        <w:tc>
          <w:tcPr>
            <w:tcW w:w="1537"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Етапи опрацювання заяви про надання адміністративної послуги</w:t>
            </w:r>
          </w:p>
        </w:tc>
        <w:tc>
          <w:tcPr>
            <w:tcW w:w="1433"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Відповідальна особа</w:t>
            </w:r>
          </w:p>
        </w:tc>
        <w:tc>
          <w:tcPr>
            <w:tcW w:w="830"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Дія</w:t>
            </w:r>
          </w:p>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 xml:space="preserve"> (В, У, П, З)*</w:t>
            </w:r>
          </w:p>
        </w:tc>
        <w:tc>
          <w:tcPr>
            <w:tcW w:w="1177"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60" w:after="60"/>
              <w:jc w:val="center"/>
              <w:rPr>
                <w:rFonts w:ascii="Times New Roman" w:hAnsi="Times New Roman"/>
                <w:b/>
                <w:sz w:val="24"/>
                <w:szCs w:val="24"/>
              </w:rPr>
            </w:pPr>
            <w:r w:rsidRPr="00591F49">
              <w:rPr>
                <w:rFonts w:ascii="Times New Roman" w:hAnsi="Times New Roman"/>
                <w:b/>
                <w:sz w:val="24"/>
                <w:szCs w:val="24"/>
              </w:rPr>
              <w:t>Строки виконання етапів (днів)</w:t>
            </w:r>
          </w:p>
        </w:tc>
      </w:tr>
      <w:tr w:rsidR="00537569" w:rsidRPr="00591F49" w:rsidTr="00537569">
        <w:trPr>
          <w:gridBefore w:val="1"/>
          <w:wBefore w:w="23" w:type="pct"/>
        </w:trPr>
        <w:tc>
          <w:tcPr>
            <w:tcW w:w="1537"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line="264" w:lineRule="auto"/>
              <w:rPr>
                <w:rFonts w:ascii="Times New Roman" w:hAnsi="Times New Roman"/>
                <w:sz w:val="24"/>
                <w:szCs w:val="24"/>
                <w:lang w:eastAsia="uk-UA"/>
              </w:rPr>
            </w:pPr>
            <w:r w:rsidRPr="00591F49">
              <w:rPr>
                <w:rFonts w:ascii="Times New Roman" w:hAnsi="Times New Roman"/>
                <w:sz w:val="24"/>
                <w:szCs w:val="24"/>
                <w:lang w:eastAsia="uk-UA"/>
              </w:rPr>
              <w:t>1. Прийом за описом документів, які подані для проведення д</w:t>
            </w:r>
            <w:r w:rsidRPr="00591F49">
              <w:rPr>
                <w:rFonts w:ascii="Times New Roman" w:hAnsi="Times New Roman"/>
                <w:sz w:val="24"/>
                <w:szCs w:val="24"/>
              </w:rPr>
              <w:t>ержавної реєстрації припинення юридичної особи в результаті її ліквідації на підставі рішення про припинення юридичної особи, прийнятого учасниками юридичної особи або відповідного органу юридичної особи</w:t>
            </w:r>
          </w:p>
        </w:tc>
        <w:tc>
          <w:tcPr>
            <w:tcW w:w="1433"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60" w:after="60" w:line="264" w:lineRule="auto"/>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830"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line="264" w:lineRule="auto"/>
              <w:rPr>
                <w:rFonts w:ascii="Times New Roman" w:hAnsi="Times New Roman"/>
                <w:sz w:val="24"/>
                <w:szCs w:val="24"/>
              </w:rPr>
            </w:pPr>
            <w:r w:rsidRPr="00591F49">
              <w:rPr>
                <w:rFonts w:ascii="Times New Roman" w:hAnsi="Times New Roman"/>
                <w:sz w:val="24"/>
                <w:szCs w:val="24"/>
                <w:lang w:eastAsia="uk-UA"/>
              </w:rPr>
              <w:t>В</w:t>
            </w:r>
          </w:p>
        </w:tc>
        <w:tc>
          <w:tcPr>
            <w:tcW w:w="1177"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100" w:beforeAutospacing="1" w:after="100" w:afterAutospacing="1" w:line="264" w:lineRule="auto"/>
              <w:rPr>
                <w:rFonts w:ascii="Times New Roman" w:hAnsi="Times New Roman"/>
                <w:sz w:val="24"/>
                <w:szCs w:val="24"/>
                <w:lang w:eastAsia="uk-UA"/>
              </w:rPr>
            </w:pPr>
            <w:r w:rsidRPr="00591F49">
              <w:rPr>
                <w:rFonts w:ascii="Times New Roman" w:hAnsi="Times New Roman"/>
                <w:sz w:val="24"/>
                <w:szCs w:val="24"/>
                <w:lang w:eastAsia="uk-UA"/>
              </w:rPr>
              <w:t>В день надходження документів.</w:t>
            </w:r>
          </w:p>
        </w:tc>
      </w:tr>
      <w:tr w:rsidR="00537569" w:rsidRPr="00591F49" w:rsidTr="00537569">
        <w:trPr>
          <w:gridBefore w:val="1"/>
          <w:wBefore w:w="23" w:type="pct"/>
        </w:trPr>
        <w:tc>
          <w:tcPr>
            <w:tcW w:w="1537"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100" w:beforeAutospacing="1" w:after="100" w:afterAutospacing="1" w:line="264" w:lineRule="auto"/>
              <w:rPr>
                <w:rFonts w:ascii="Times New Roman" w:hAnsi="Times New Roman"/>
                <w:sz w:val="24"/>
                <w:szCs w:val="24"/>
                <w:lang w:eastAsia="uk-UA"/>
              </w:rPr>
            </w:pPr>
            <w:r w:rsidRPr="00591F49">
              <w:rPr>
                <w:rFonts w:ascii="Times New Roman" w:hAnsi="Times New Roman"/>
                <w:sz w:val="24"/>
                <w:szCs w:val="24"/>
                <w:lang w:eastAsia="uk-UA"/>
              </w:rPr>
              <w:t xml:space="preserve">2. Видача (надсилання поштовим відправленням) заявнику копії опису, за яким прийняті документи з відміткою про дату надходження документів та кодом доступу </w:t>
            </w:r>
            <w:r w:rsidRPr="00591F49">
              <w:rPr>
                <w:rFonts w:ascii="Times New Roman" w:hAnsi="Times New Roman"/>
                <w:sz w:val="24"/>
                <w:szCs w:val="24"/>
                <w:shd w:val="clear" w:color="auto" w:fill="FFFFFF"/>
              </w:rPr>
              <w:t>до результатів надання адміністративної послуги</w:t>
            </w:r>
          </w:p>
        </w:tc>
        <w:tc>
          <w:tcPr>
            <w:tcW w:w="1433"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100" w:beforeAutospacing="1" w:after="100" w:afterAutospacing="1" w:line="264" w:lineRule="auto"/>
              <w:rPr>
                <w:rFonts w:ascii="Times New Roman" w:hAnsi="Times New Roman"/>
                <w:sz w:val="24"/>
                <w:szCs w:val="24"/>
                <w:lang w:eastAsia="uk-UA"/>
              </w:rPr>
            </w:pPr>
            <w:r w:rsidRPr="00591F49">
              <w:rPr>
                <w:rFonts w:ascii="Times New Roman" w:hAnsi="Times New Roman"/>
                <w:sz w:val="24"/>
                <w:szCs w:val="24"/>
              </w:rPr>
              <w:t>Адміністратор центру надання адміністративних послуг</w:t>
            </w:r>
          </w:p>
        </w:tc>
        <w:tc>
          <w:tcPr>
            <w:tcW w:w="830"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line="264" w:lineRule="auto"/>
              <w:rPr>
                <w:rFonts w:ascii="Times New Roman" w:hAnsi="Times New Roman"/>
                <w:sz w:val="24"/>
                <w:szCs w:val="24"/>
              </w:rPr>
            </w:pPr>
            <w:r w:rsidRPr="00591F49">
              <w:rPr>
                <w:rFonts w:ascii="Times New Roman" w:hAnsi="Times New Roman"/>
                <w:sz w:val="24"/>
                <w:szCs w:val="24"/>
                <w:lang w:eastAsia="uk-UA"/>
              </w:rPr>
              <w:t>В</w:t>
            </w:r>
          </w:p>
        </w:tc>
        <w:tc>
          <w:tcPr>
            <w:tcW w:w="1177"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100" w:beforeAutospacing="1" w:after="100" w:afterAutospacing="1" w:line="264" w:lineRule="auto"/>
              <w:rPr>
                <w:rFonts w:ascii="Times New Roman" w:hAnsi="Times New Roman"/>
                <w:sz w:val="24"/>
                <w:szCs w:val="24"/>
                <w:lang w:eastAsia="uk-UA"/>
              </w:rPr>
            </w:pPr>
            <w:r w:rsidRPr="00591F49">
              <w:rPr>
                <w:rFonts w:ascii="Times New Roman" w:hAnsi="Times New Roman"/>
                <w:sz w:val="24"/>
                <w:szCs w:val="24"/>
                <w:lang w:eastAsia="uk-UA"/>
              </w:rPr>
              <w:t xml:space="preserve">В день надходження документів.    </w:t>
            </w:r>
          </w:p>
        </w:tc>
      </w:tr>
      <w:tr w:rsidR="00537569" w:rsidRPr="00591F49" w:rsidTr="00537569">
        <w:trPr>
          <w:gridBefore w:val="1"/>
          <w:wBefore w:w="23" w:type="pct"/>
        </w:trPr>
        <w:tc>
          <w:tcPr>
            <w:tcW w:w="1537"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100" w:beforeAutospacing="1" w:after="100" w:afterAutospacing="1" w:line="264" w:lineRule="auto"/>
              <w:rPr>
                <w:rFonts w:ascii="Times New Roman" w:hAnsi="Times New Roman"/>
                <w:sz w:val="24"/>
                <w:szCs w:val="24"/>
                <w:lang w:eastAsia="uk-UA"/>
              </w:rPr>
            </w:pPr>
            <w:r w:rsidRPr="00591F49">
              <w:rPr>
                <w:rFonts w:ascii="Times New Roman" w:hAnsi="Times New Roman"/>
                <w:sz w:val="24"/>
                <w:szCs w:val="24"/>
                <w:lang w:eastAsia="uk-UA"/>
              </w:rPr>
              <w:t xml:space="preserve">3. Перевірка документів, які подані державному реєстратору, на відсутність підстав для зупинення розгляду документів або відмови у проведення державної реєстрації </w:t>
            </w:r>
            <w:r w:rsidRPr="00591F49">
              <w:rPr>
                <w:rFonts w:ascii="Times New Roman" w:hAnsi="Times New Roman"/>
                <w:sz w:val="24"/>
                <w:szCs w:val="24"/>
              </w:rPr>
              <w:t>припинення юридичної особи в результаті її ліквідації на підставі рішення про припинення юридичної особи, прийнятого учасниками юридичної особи або відповідного органу юридичної особи</w:t>
            </w:r>
          </w:p>
        </w:tc>
        <w:tc>
          <w:tcPr>
            <w:tcW w:w="1433"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100" w:beforeAutospacing="1" w:after="100" w:afterAutospacing="1" w:line="264" w:lineRule="auto"/>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830"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line="264" w:lineRule="auto"/>
              <w:rPr>
                <w:rFonts w:ascii="Times New Roman" w:hAnsi="Times New Roman"/>
                <w:sz w:val="24"/>
                <w:szCs w:val="24"/>
              </w:rPr>
            </w:pPr>
            <w:r w:rsidRPr="00591F49">
              <w:rPr>
                <w:rFonts w:ascii="Times New Roman" w:hAnsi="Times New Roman"/>
                <w:sz w:val="24"/>
                <w:szCs w:val="24"/>
                <w:lang w:eastAsia="uk-UA"/>
              </w:rPr>
              <w:t>В</w:t>
            </w:r>
          </w:p>
        </w:tc>
        <w:tc>
          <w:tcPr>
            <w:tcW w:w="1177"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line="264" w:lineRule="auto"/>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rPr>
          <w:gridBefore w:val="1"/>
          <w:wBefore w:w="23" w:type="pct"/>
        </w:trPr>
        <w:tc>
          <w:tcPr>
            <w:tcW w:w="1537"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100" w:beforeAutospacing="1" w:after="100" w:afterAutospacing="1" w:line="264" w:lineRule="auto"/>
              <w:rPr>
                <w:rFonts w:ascii="Times New Roman" w:hAnsi="Times New Roman"/>
                <w:sz w:val="24"/>
                <w:szCs w:val="24"/>
                <w:lang w:eastAsia="uk-UA"/>
              </w:rPr>
            </w:pPr>
            <w:r w:rsidRPr="00591F49">
              <w:rPr>
                <w:rFonts w:ascii="Times New Roman" w:hAnsi="Times New Roman"/>
                <w:sz w:val="24"/>
                <w:szCs w:val="24"/>
                <w:lang w:eastAsia="uk-UA"/>
              </w:rPr>
              <w:t>4. За наявності підстав для зупинення у розгляді документів або відмови у проведенні д</w:t>
            </w:r>
            <w:r w:rsidRPr="00591F49">
              <w:rPr>
                <w:rFonts w:ascii="Times New Roman" w:hAnsi="Times New Roman"/>
                <w:sz w:val="24"/>
                <w:szCs w:val="24"/>
              </w:rPr>
              <w:t>ержавної реєстрації припинення юридичної особи в результаті її ліквідації на підставі рішення про припинення юридичної особи, прийнятого учасниками юридичної особи або відповідного органу юридичної особи</w:t>
            </w:r>
            <w:r w:rsidRPr="00591F49">
              <w:rPr>
                <w:rFonts w:ascii="Times New Roman" w:hAnsi="Times New Roman"/>
                <w:sz w:val="24"/>
                <w:szCs w:val="24"/>
                <w:lang w:eastAsia="uk-UA"/>
              </w:rPr>
              <w:t xml:space="preserve"> </w:t>
            </w:r>
          </w:p>
        </w:tc>
        <w:tc>
          <w:tcPr>
            <w:tcW w:w="1433"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100" w:beforeAutospacing="1" w:after="100" w:afterAutospacing="1" w:line="264" w:lineRule="auto"/>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830"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line="264" w:lineRule="auto"/>
              <w:rPr>
                <w:rFonts w:ascii="Times New Roman" w:hAnsi="Times New Roman"/>
                <w:sz w:val="24"/>
                <w:szCs w:val="24"/>
              </w:rPr>
            </w:pPr>
            <w:r w:rsidRPr="00591F49">
              <w:rPr>
                <w:rFonts w:ascii="Times New Roman" w:hAnsi="Times New Roman"/>
                <w:sz w:val="24"/>
                <w:szCs w:val="24"/>
                <w:lang w:eastAsia="uk-UA"/>
              </w:rPr>
              <w:t>В</w:t>
            </w:r>
          </w:p>
        </w:tc>
        <w:tc>
          <w:tcPr>
            <w:tcW w:w="1177"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line="264" w:lineRule="auto"/>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rPr>
          <w:gridBefore w:val="1"/>
          <w:wBefore w:w="23" w:type="pct"/>
        </w:trPr>
        <w:tc>
          <w:tcPr>
            <w:tcW w:w="1537"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100" w:beforeAutospacing="1" w:after="100" w:afterAutospacing="1" w:line="264" w:lineRule="auto"/>
              <w:rPr>
                <w:rFonts w:ascii="Times New Roman" w:hAnsi="Times New Roman"/>
                <w:sz w:val="24"/>
                <w:szCs w:val="24"/>
                <w:lang w:eastAsia="uk-UA"/>
              </w:rPr>
            </w:pPr>
            <w:r w:rsidRPr="00591F49">
              <w:rPr>
                <w:rFonts w:ascii="Times New Roman" w:hAnsi="Times New Roman"/>
                <w:sz w:val="24"/>
                <w:szCs w:val="24"/>
                <w:lang w:eastAsia="uk-UA"/>
              </w:rPr>
              <w:t>5. Внесення до Єдиного державного реєстру юридичних осіб та фізичних осіб – підприємців запису про  проведення д</w:t>
            </w:r>
            <w:r w:rsidRPr="00591F49">
              <w:rPr>
                <w:rFonts w:ascii="Times New Roman" w:hAnsi="Times New Roman"/>
                <w:sz w:val="24"/>
                <w:szCs w:val="24"/>
              </w:rPr>
              <w:t>ержавної реєстрації припинення юридичної особи в результаті її ліквідації на підставі рішення про припинення юридичної особи, прийнятого учасниками юридичної особи або відповідного органу юридичної особи</w:t>
            </w:r>
            <w:r w:rsidRPr="00591F49">
              <w:rPr>
                <w:rFonts w:ascii="Times New Roman" w:hAnsi="Times New Roman"/>
                <w:sz w:val="24"/>
                <w:szCs w:val="24"/>
                <w:lang w:eastAsia="uk-UA"/>
              </w:rPr>
              <w:t>.</w:t>
            </w:r>
          </w:p>
        </w:tc>
        <w:tc>
          <w:tcPr>
            <w:tcW w:w="1433"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100" w:beforeAutospacing="1" w:after="100" w:afterAutospacing="1" w:line="264" w:lineRule="auto"/>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830"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line="264" w:lineRule="auto"/>
              <w:rPr>
                <w:rFonts w:ascii="Times New Roman" w:hAnsi="Times New Roman"/>
                <w:sz w:val="24"/>
                <w:szCs w:val="24"/>
              </w:rPr>
            </w:pPr>
            <w:r w:rsidRPr="00591F49">
              <w:rPr>
                <w:rFonts w:ascii="Times New Roman" w:hAnsi="Times New Roman"/>
                <w:sz w:val="24"/>
                <w:szCs w:val="24"/>
                <w:lang w:eastAsia="uk-UA"/>
              </w:rPr>
              <w:t>В</w:t>
            </w:r>
          </w:p>
        </w:tc>
        <w:tc>
          <w:tcPr>
            <w:tcW w:w="117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line="264" w:lineRule="auto"/>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p w:rsidR="00537569" w:rsidRPr="00591F49" w:rsidRDefault="00537569" w:rsidP="00537569">
            <w:pPr>
              <w:spacing w:before="100" w:beforeAutospacing="1" w:after="100" w:afterAutospacing="1" w:line="264" w:lineRule="auto"/>
              <w:rPr>
                <w:rFonts w:ascii="Times New Roman" w:hAnsi="Times New Roman"/>
                <w:sz w:val="24"/>
                <w:szCs w:val="24"/>
                <w:lang w:eastAsia="uk-UA"/>
              </w:rPr>
            </w:pPr>
          </w:p>
        </w:tc>
      </w:tr>
      <w:tr w:rsidR="00537569" w:rsidRPr="00591F49" w:rsidTr="00537569">
        <w:trPr>
          <w:gridBefore w:val="1"/>
          <w:wBefore w:w="23" w:type="pct"/>
          <w:trHeight w:val="1918"/>
        </w:trPr>
        <w:tc>
          <w:tcPr>
            <w:tcW w:w="1537"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pStyle w:val="a5"/>
              <w:tabs>
                <w:tab w:val="left" w:pos="217"/>
              </w:tabs>
              <w:spacing w:line="264" w:lineRule="auto"/>
              <w:ind w:left="0"/>
              <w:rPr>
                <w:rFonts w:ascii="Times New Roman" w:hAnsi="Times New Roman"/>
                <w:sz w:val="24"/>
                <w:szCs w:val="24"/>
                <w:lang w:eastAsia="uk-UA"/>
              </w:rPr>
            </w:pPr>
            <w:r w:rsidRPr="00591F49">
              <w:rPr>
                <w:rFonts w:ascii="Times New Roman" w:hAnsi="Times New Roman"/>
                <w:sz w:val="24"/>
                <w:szCs w:val="24"/>
                <w:lang w:eastAsia="uk-UA"/>
              </w:rPr>
              <w:t xml:space="preserve">6. </w:t>
            </w:r>
            <w:r w:rsidRPr="00591F49">
              <w:rPr>
                <w:rFonts w:ascii="Times New Roman" w:hAnsi="Times New Roman"/>
                <w:sz w:val="24"/>
                <w:szCs w:val="24"/>
              </w:rPr>
              <w:t>Оприлюднення на порталі електронних сервісів результатів надання адміністративних послуг у сфері державної реєстрації.</w:t>
            </w:r>
          </w:p>
        </w:tc>
        <w:tc>
          <w:tcPr>
            <w:tcW w:w="1433"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100" w:beforeAutospacing="1" w:after="100" w:afterAutospacing="1" w:line="264" w:lineRule="auto"/>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830"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line="264" w:lineRule="auto"/>
              <w:rPr>
                <w:rFonts w:ascii="Times New Roman" w:hAnsi="Times New Roman"/>
                <w:sz w:val="24"/>
                <w:szCs w:val="24"/>
              </w:rPr>
            </w:pPr>
            <w:r w:rsidRPr="00591F49">
              <w:rPr>
                <w:rFonts w:ascii="Times New Roman" w:hAnsi="Times New Roman"/>
                <w:sz w:val="24"/>
                <w:szCs w:val="24"/>
                <w:lang w:eastAsia="uk-UA"/>
              </w:rPr>
              <w:t>В</w:t>
            </w:r>
          </w:p>
        </w:tc>
        <w:tc>
          <w:tcPr>
            <w:tcW w:w="1177"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spacing w:before="100" w:beforeAutospacing="1" w:after="100" w:afterAutospacing="1" w:line="264" w:lineRule="auto"/>
              <w:rPr>
                <w:rFonts w:ascii="Times New Roman" w:hAnsi="Times New Roman"/>
                <w:sz w:val="24"/>
                <w:szCs w:val="24"/>
                <w:lang w:eastAsia="uk-UA"/>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rPr>
          <w:trHeight w:val="408"/>
        </w:trPr>
        <w:tc>
          <w:tcPr>
            <w:tcW w:w="3994" w:type="pct"/>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37569" w:rsidRPr="00591F49" w:rsidRDefault="00537569" w:rsidP="00537569">
            <w:pPr>
              <w:spacing w:before="60" w:after="60" w:line="264" w:lineRule="auto"/>
              <w:ind w:right="98"/>
              <w:rPr>
                <w:rFonts w:ascii="Times New Roman" w:hAnsi="Times New Roman"/>
                <w:sz w:val="24"/>
                <w:szCs w:val="24"/>
              </w:rPr>
            </w:pPr>
            <w:r w:rsidRPr="00591F49">
              <w:rPr>
                <w:rFonts w:ascii="Times New Roman" w:hAnsi="Times New Roman"/>
                <w:sz w:val="24"/>
                <w:szCs w:val="24"/>
              </w:rPr>
              <w:t>Загальна кількість днів надання послуги</w:t>
            </w:r>
          </w:p>
        </w:tc>
        <w:tc>
          <w:tcPr>
            <w:tcW w:w="10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37569" w:rsidRPr="00591F49" w:rsidRDefault="00537569" w:rsidP="00537569">
            <w:pPr>
              <w:spacing w:before="60" w:after="60" w:line="264" w:lineRule="auto"/>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rPr>
          <w:trHeight w:val="408"/>
        </w:trPr>
        <w:tc>
          <w:tcPr>
            <w:tcW w:w="3994" w:type="pct"/>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37569" w:rsidRPr="00591F49" w:rsidRDefault="00537569" w:rsidP="00537569">
            <w:pPr>
              <w:spacing w:before="60" w:after="60" w:line="264" w:lineRule="auto"/>
              <w:ind w:right="98"/>
              <w:rPr>
                <w:rFonts w:ascii="Times New Roman" w:hAnsi="Times New Roman"/>
                <w:sz w:val="24"/>
                <w:szCs w:val="24"/>
              </w:rPr>
            </w:pPr>
            <w:r w:rsidRPr="00591F49">
              <w:rPr>
                <w:rFonts w:ascii="Times New Roman" w:hAnsi="Times New Roman"/>
                <w:sz w:val="24"/>
                <w:szCs w:val="24"/>
              </w:rPr>
              <w:t>Загальна кількість днів (передбачена законодавством)</w:t>
            </w:r>
          </w:p>
        </w:tc>
        <w:tc>
          <w:tcPr>
            <w:tcW w:w="100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37569" w:rsidRPr="00591F49" w:rsidRDefault="00537569" w:rsidP="00537569">
            <w:pPr>
              <w:spacing w:before="60" w:after="60" w:line="264" w:lineRule="auto"/>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rPr>
          <w:trHeight w:val="408"/>
        </w:trPr>
        <w:tc>
          <w:tcPr>
            <w:tcW w:w="5000" w:type="pct"/>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37569" w:rsidRPr="00591F49" w:rsidRDefault="00537569" w:rsidP="00537569">
            <w:pPr>
              <w:spacing w:before="60" w:after="60"/>
              <w:rPr>
                <w:rFonts w:ascii="Times New Roman" w:hAnsi="Times New Roman"/>
                <w:i/>
                <w:sz w:val="24"/>
                <w:szCs w:val="24"/>
              </w:rPr>
            </w:pPr>
            <w:r w:rsidRPr="00591F49">
              <w:rPr>
                <w:rFonts w:ascii="Times New Roman" w:hAnsi="Times New Roman"/>
                <w:i/>
                <w:sz w:val="24"/>
                <w:szCs w:val="24"/>
              </w:rPr>
              <w:t>* Умовні позначки: В-виконує, У- бере участь, П - погоджує, З – затверджує</w:t>
            </w:r>
          </w:p>
        </w:tc>
      </w:tr>
      <w:tr w:rsidR="00537569" w:rsidRPr="00591F49" w:rsidTr="00537569">
        <w:trPr>
          <w:trHeight w:val="408"/>
        </w:trPr>
        <w:tc>
          <w:tcPr>
            <w:tcW w:w="5000" w:type="pct"/>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37569" w:rsidRPr="00591F49" w:rsidRDefault="00537569" w:rsidP="00537569">
            <w:pPr>
              <w:spacing w:before="60" w:after="60"/>
              <w:rPr>
                <w:rFonts w:ascii="Times New Roman" w:hAnsi="Times New Roman"/>
                <w:i/>
                <w:sz w:val="24"/>
                <w:szCs w:val="24"/>
              </w:rPr>
            </w:pPr>
            <w:r w:rsidRPr="00591F49">
              <w:rPr>
                <w:rFonts w:ascii="Times New Roman" w:hAnsi="Times New Roman"/>
                <w:color w:val="000000"/>
                <w:sz w:val="24"/>
                <w:szCs w:val="24"/>
                <w:shd w:val="clear" w:color="auto" w:fill="FFFFFF"/>
              </w:rPr>
              <w:t>7.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537569" w:rsidRPr="00591F49" w:rsidTr="00537569">
        <w:trPr>
          <w:trHeight w:val="408"/>
        </w:trPr>
        <w:tc>
          <w:tcPr>
            <w:tcW w:w="1666"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666" w:type="pct"/>
            <w:gridSpan w:val="2"/>
            <w:tcBorders>
              <w:top w:val="single" w:sz="4" w:space="0" w:color="auto"/>
              <w:left w:val="single" w:sz="4" w:space="0" w:color="auto"/>
              <w:bottom w:val="single" w:sz="4" w:space="0" w:color="auto"/>
              <w:right w:val="single" w:sz="4" w:space="0" w:color="auto"/>
            </w:tcBorders>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668" w:type="pct"/>
            <w:gridSpan w:val="3"/>
            <w:tcBorders>
              <w:top w:val="single" w:sz="4" w:space="0" w:color="auto"/>
              <w:left w:val="single" w:sz="4" w:space="0" w:color="auto"/>
              <w:bottom w:val="single" w:sz="4" w:space="0" w:color="auto"/>
              <w:right w:val="single" w:sz="4" w:space="0" w:color="auto"/>
            </w:tcBorders>
          </w:tcPr>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rPr>
      </w:pPr>
    </w:p>
    <w:p w:rsidR="00537569" w:rsidRPr="00591F49" w:rsidRDefault="00537569" w:rsidP="00537569">
      <w:pPr>
        <w:rPr>
          <w:rFonts w:ascii="Times New Roman" w:hAnsi="Times New Roman"/>
        </w:rPr>
      </w:pPr>
    </w:p>
    <w:p w:rsidR="000C5E82" w:rsidRDefault="000C5E82" w:rsidP="00537569">
      <w:pPr>
        <w:rPr>
          <w:rFonts w:ascii="Times New Roman" w:hAnsi="Times New Roman"/>
        </w:rPr>
        <w:sectPr w:rsidR="000C5E82">
          <w:pgSz w:w="11906" w:h="16838"/>
          <w:pgMar w:top="1134" w:right="850" w:bottom="1134" w:left="1701" w:header="708" w:footer="708" w:gutter="0"/>
          <w:cols w:space="708"/>
          <w:docGrid w:linePitch="360"/>
        </w:sectPr>
      </w:pPr>
    </w:p>
    <w:p w:rsidR="00537569" w:rsidRPr="00591F49" w:rsidRDefault="00537569" w:rsidP="00537569">
      <w:pPr>
        <w:rPr>
          <w:rFonts w:ascii="Times New Roman" w:hAnsi="Times New Roman"/>
        </w:rPr>
      </w:pPr>
    </w:p>
    <w:tbl>
      <w:tblPr>
        <w:tblStyle w:val="a8"/>
        <w:tblpPr w:leftFromText="180" w:rightFromText="180" w:vertAnchor="text" w:horzAnchor="margin" w:tblpY="-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gridCol w:w="4601"/>
      </w:tblGrid>
      <w:tr w:rsidR="00537569" w:rsidRPr="00591F49" w:rsidTr="00537569">
        <w:tc>
          <w:tcPr>
            <w:tcW w:w="5070" w:type="dxa"/>
          </w:tcPr>
          <w:p w:rsidR="00537569" w:rsidRPr="00591F49" w:rsidRDefault="00537569" w:rsidP="00537569">
            <w:pPr>
              <w:pStyle w:val="2"/>
              <w:tabs>
                <w:tab w:val="left" w:pos="7797"/>
              </w:tabs>
              <w:spacing w:after="0" w:line="240" w:lineRule="auto"/>
              <w:jc w:val="both"/>
              <w:rPr>
                <w:lang w:val="uk-UA"/>
              </w:rPr>
            </w:pPr>
          </w:p>
        </w:tc>
        <w:tc>
          <w:tcPr>
            <w:tcW w:w="4784" w:type="dxa"/>
          </w:tcPr>
          <w:p w:rsidR="00537569" w:rsidRPr="00591F49" w:rsidRDefault="00537569" w:rsidP="00537569">
            <w:pPr>
              <w:pStyle w:val="2"/>
              <w:tabs>
                <w:tab w:val="left" w:pos="7797"/>
              </w:tabs>
              <w:spacing w:after="0" w:line="240" w:lineRule="auto"/>
              <w:jc w:val="both"/>
              <w:rPr>
                <w:lang w:val="uk-UA"/>
              </w:rPr>
            </w:pPr>
            <w:r w:rsidRPr="00591F49">
              <w:rPr>
                <w:lang w:val="uk-UA"/>
              </w:rPr>
              <w:t>ЗАТВЕРДЖЕНО</w:t>
            </w:r>
          </w:p>
          <w:p w:rsidR="00537569" w:rsidRPr="00591F49" w:rsidRDefault="00537569" w:rsidP="00537569">
            <w:pPr>
              <w:pStyle w:val="2"/>
              <w:tabs>
                <w:tab w:val="left" w:pos="7797"/>
              </w:tabs>
              <w:spacing w:after="0" w:line="240" w:lineRule="auto"/>
              <w:rPr>
                <w:lang w:val="uk-UA"/>
              </w:rPr>
            </w:pPr>
            <w:r w:rsidRPr="00591F49">
              <w:rPr>
                <w:lang w:val="uk-UA"/>
              </w:rPr>
              <w:t>Розпорядження міського голови                                                                               від 10.08.2020 № 226-р</w:t>
            </w:r>
          </w:p>
          <w:p w:rsidR="00537569" w:rsidRPr="00591F49" w:rsidRDefault="00537569" w:rsidP="00537569">
            <w:pPr>
              <w:pStyle w:val="2"/>
              <w:tabs>
                <w:tab w:val="left" w:pos="7797"/>
              </w:tabs>
              <w:spacing w:after="0" w:line="240" w:lineRule="auto"/>
              <w:jc w:val="both"/>
              <w:rPr>
                <w:lang w:val="uk-UA"/>
              </w:rPr>
            </w:pPr>
          </w:p>
        </w:tc>
      </w:tr>
    </w:tbl>
    <w:p w:rsidR="00537569" w:rsidRPr="00591F49" w:rsidRDefault="00537569" w:rsidP="000C5E82">
      <w:pPr>
        <w:spacing w:after="0"/>
        <w:rPr>
          <w:rFonts w:ascii="Times New Roman" w:hAnsi="Times New Roman"/>
          <w:sz w:val="24"/>
          <w:szCs w:val="24"/>
        </w:rPr>
      </w:pPr>
    </w:p>
    <w:p w:rsidR="00537569" w:rsidRPr="00591F49" w:rsidRDefault="00537569" w:rsidP="000C5E82">
      <w:pPr>
        <w:tabs>
          <w:tab w:val="left" w:pos="3969"/>
        </w:tabs>
        <w:spacing w:after="0"/>
        <w:jc w:val="center"/>
        <w:rPr>
          <w:rFonts w:ascii="Times New Roman" w:hAnsi="Times New Roman"/>
          <w:b/>
          <w:bCs/>
          <w:caps/>
          <w:sz w:val="24"/>
          <w:szCs w:val="24"/>
        </w:rPr>
      </w:pPr>
      <w:r w:rsidRPr="00591F49">
        <w:rPr>
          <w:rFonts w:ascii="Times New Roman" w:hAnsi="Times New Roman"/>
          <w:b/>
          <w:bCs/>
          <w:caps/>
          <w:sz w:val="24"/>
          <w:szCs w:val="24"/>
        </w:rPr>
        <w:t>ТЕХНОЛОГІЧНА КАРТКа</w:t>
      </w:r>
    </w:p>
    <w:p w:rsidR="00537569" w:rsidRPr="00591F49" w:rsidRDefault="00537569" w:rsidP="000C5E82">
      <w:pPr>
        <w:tabs>
          <w:tab w:val="left" w:pos="3969"/>
        </w:tabs>
        <w:spacing w:after="0"/>
        <w:jc w:val="center"/>
        <w:rPr>
          <w:rFonts w:ascii="Times New Roman" w:hAnsi="Times New Roman"/>
          <w:b/>
          <w:sz w:val="26"/>
          <w:szCs w:val="26"/>
          <w:lang w:eastAsia="uk-UA"/>
        </w:rPr>
      </w:pPr>
      <w:r w:rsidRPr="00591F49">
        <w:rPr>
          <w:rFonts w:ascii="Times New Roman" w:hAnsi="Times New Roman"/>
          <w:b/>
          <w:bCs/>
          <w:caps/>
          <w:sz w:val="24"/>
          <w:szCs w:val="24"/>
        </w:rPr>
        <w:t xml:space="preserve"> </w:t>
      </w:r>
      <w:r w:rsidRPr="00591F49">
        <w:rPr>
          <w:rFonts w:ascii="Times New Roman" w:hAnsi="Times New Roman"/>
          <w:b/>
          <w:sz w:val="26"/>
          <w:szCs w:val="26"/>
          <w:lang w:eastAsia="uk-UA"/>
        </w:rPr>
        <w:t>адміністративної послуги з державної реєстрації припинення юридичної особи в результаті її реорганізації (крім громадського формування)</w:t>
      </w:r>
    </w:p>
    <w:p w:rsidR="00537569" w:rsidRPr="00591F49" w:rsidRDefault="00537569" w:rsidP="00537569">
      <w:pPr>
        <w:jc w:val="center"/>
        <w:rPr>
          <w:rFonts w:ascii="Times New Roman" w:hAnsi="Times New Roman"/>
          <w:sz w:val="16"/>
          <w:szCs w:val="16"/>
          <w:lang w:eastAsia="uk-UA"/>
        </w:rPr>
      </w:pPr>
    </w:p>
    <w:tbl>
      <w:tblPr>
        <w:tblW w:w="4968" w:type="pct"/>
        <w:tblInd w:w="63"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075"/>
        <w:gridCol w:w="19"/>
        <w:gridCol w:w="2791"/>
        <w:gridCol w:w="302"/>
        <w:gridCol w:w="1043"/>
        <w:gridCol w:w="2049"/>
      </w:tblGrid>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Етапи опрацювання заяви про надання адміністративної послуги</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Відповідальна особа</w:t>
            </w: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Дія</w:t>
            </w:r>
          </w:p>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 xml:space="preserve"> (В, У, П, З)*</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jc w:val="center"/>
              <w:rPr>
                <w:rFonts w:ascii="Times New Roman" w:hAnsi="Times New Roman"/>
                <w:b/>
                <w:sz w:val="24"/>
                <w:szCs w:val="24"/>
              </w:rPr>
            </w:pPr>
            <w:r w:rsidRPr="00591F49">
              <w:rPr>
                <w:rFonts w:ascii="Times New Roman" w:hAnsi="Times New Roman"/>
                <w:b/>
                <w:sz w:val="24"/>
                <w:szCs w:val="24"/>
              </w:rPr>
              <w:t>Строки виконання етапів (днів)</w:t>
            </w:r>
          </w:p>
        </w:tc>
      </w:tr>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10"/>
              <w:ind w:left="0"/>
              <w:jc w:val="left"/>
              <w:rPr>
                <w:sz w:val="24"/>
                <w:szCs w:val="24"/>
                <w:lang w:eastAsia="uk-UA"/>
              </w:rPr>
            </w:pPr>
            <w:r w:rsidRPr="00591F49">
              <w:rPr>
                <w:color w:val="303200"/>
                <w:sz w:val="21"/>
                <w:szCs w:val="21"/>
                <w:shd w:val="clear" w:color="auto" w:fill="FFFFFF"/>
              </w:rPr>
              <w:t xml:space="preserve">1. </w:t>
            </w:r>
            <w:r w:rsidRPr="00591F49">
              <w:rPr>
                <w:color w:val="303200"/>
                <w:sz w:val="24"/>
                <w:szCs w:val="24"/>
                <w:shd w:val="clear" w:color="auto" w:fill="FFFFFF"/>
              </w:rPr>
              <w:t>Прийом за описом документів, які подані для державної реєстрації припинення юридичної особи в результаті її реорганізації.</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В день надходження документів.</w:t>
            </w:r>
          </w:p>
        </w:tc>
      </w:tr>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10"/>
              <w:tabs>
                <w:tab w:val="left" w:pos="250"/>
              </w:tabs>
              <w:ind w:left="0"/>
              <w:rPr>
                <w:sz w:val="24"/>
                <w:szCs w:val="24"/>
                <w:lang w:eastAsia="uk-UA"/>
              </w:rPr>
            </w:pPr>
            <w:r w:rsidRPr="00591F49">
              <w:rPr>
                <w:sz w:val="24"/>
                <w:szCs w:val="24"/>
                <w:lang w:eastAsia="uk-UA"/>
              </w:rPr>
              <w:t xml:space="preserve">2.Видача (надсилання поштовим відправленням) заявнику копії опису, за яким прийняті документи з відміткою про дату надходження документів </w:t>
            </w:r>
            <w:r w:rsidRPr="00591F49">
              <w:rPr>
                <w:sz w:val="24"/>
                <w:szCs w:val="24"/>
                <w:shd w:val="clear" w:color="auto" w:fill="FFFFFF"/>
              </w:rPr>
              <w:t>та</w:t>
            </w:r>
            <w:r w:rsidRPr="00591F49">
              <w:rPr>
                <w:rStyle w:val="apple-converted-space"/>
                <w:sz w:val="24"/>
                <w:szCs w:val="24"/>
                <w:shd w:val="clear" w:color="auto" w:fill="FFFFFF"/>
              </w:rPr>
              <w:t> </w:t>
            </w:r>
            <w:r w:rsidRPr="00591F49">
              <w:rPr>
                <w:sz w:val="24"/>
                <w:szCs w:val="24"/>
                <w:shd w:val="clear" w:color="auto" w:fill="FFFFFF"/>
              </w:rPr>
              <w:t>кодом доступу</w:t>
            </w:r>
            <w:r w:rsidRPr="00591F49">
              <w:rPr>
                <w:rStyle w:val="apple-converted-space"/>
                <w:sz w:val="24"/>
                <w:szCs w:val="24"/>
                <w:shd w:val="clear" w:color="auto" w:fill="FFFFFF"/>
              </w:rPr>
              <w:t> </w:t>
            </w:r>
            <w:r w:rsidRPr="00591F49">
              <w:rPr>
                <w:sz w:val="24"/>
                <w:szCs w:val="24"/>
                <w:shd w:val="clear" w:color="auto" w:fill="FFFFFF"/>
              </w:rPr>
              <w:t>до результатів надання адміністративної послуги</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В день надходження документів.    </w:t>
            </w:r>
          </w:p>
        </w:tc>
      </w:tr>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color w:val="303200"/>
                <w:sz w:val="21"/>
                <w:szCs w:val="21"/>
                <w:shd w:val="clear" w:color="auto" w:fill="FFFFFF"/>
              </w:rPr>
              <w:t>3</w:t>
            </w:r>
            <w:r w:rsidRPr="00591F49">
              <w:rPr>
                <w:rFonts w:ascii="Times New Roman" w:hAnsi="Times New Roman"/>
                <w:color w:val="303200"/>
                <w:sz w:val="24"/>
                <w:szCs w:val="24"/>
                <w:shd w:val="clear" w:color="auto" w:fill="FFFFFF"/>
              </w:rPr>
              <w:t>. Перевірка документів, на відсутність підстав для зупинення  розгляду документів або підстав для відмови у державній реєстрації</w:t>
            </w:r>
            <w:r w:rsidRPr="00591F49">
              <w:rPr>
                <w:rFonts w:ascii="Times New Roman" w:hAnsi="Times New Roman"/>
                <w:color w:val="303200"/>
                <w:sz w:val="21"/>
                <w:szCs w:val="21"/>
                <w:shd w:val="clear" w:color="auto" w:fill="FFFFFF"/>
              </w:rPr>
              <w:t>.</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tabs>
                <w:tab w:val="left" w:pos="315"/>
              </w:tabs>
              <w:rPr>
                <w:rFonts w:ascii="Times New Roman" w:hAnsi="Times New Roman"/>
                <w:sz w:val="24"/>
                <w:szCs w:val="24"/>
                <w:lang w:eastAsia="uk-UA"/>
              </w:rPr>
            </w:pPr>
            <w:r w:rsidRPr="00591F49">
              <w:rPr>
                <w:rFonts w:ascii="Times New Roman" w:hAnsi="Times New Roman"/>
                <w:sz w:val="24"/>
                <w:szCs w:val="24"/>
                <w:lang w:eastAsia="uk-UA"/>
              </w:rPr>
              <w:t xml:space="preserve">4. Оприлюднення на порталі електронних сервісів (надсилання на електронну пошту заявнику) повідомлення про зупинення розгляду документів, що </w:t>
            </w:r>
            <w:r w:rsidRPr="00591F49">
              <w:rPr>
                <w:rFonts w:ascii="Times New Roman" w:hAnsi="Times New Roman"/>
                <w:strike/>
                <w:sz w:val="24"/>
                <w:szCs w:val="24"/>
                <w:lang w:eastAsia="uk-UA"/>
              </w:rPr>
              <w:t xml:space="preserve"> </w:t>
            </w:r>
            <w:r w:rsidRPr="00591F49">
              <w:rPr>
                <w:rFonts w:ascii="Times New Roman" w:hAnsi="Times New Roman"/>
                <w:sz w:val="24"/>
                <w:szCs w:val="24"/>
                <w:lang w:eastAsia="uk-UA"/>
              </w:rPr>
              <w:t xml:space="preserve">подавалися для </w:t>
            </w:r>
            <w:r w:rsidRPr="00591F49">
              <w:rPr>
                <w:rFonts w:ascii="Times New Roman" w:hAnsi="Times New Roman"/>
                <w:sz w:val="24"/>
                <w:szCs w:val="24"/>
              </w:rPr>
              <w:t>держаної реєстрації припинення юридичної особи шляхом її реорганізації</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p w:rsidR="00537569" w:rsidRPr="00591F49" w:rsidRDefault="00537569" w:rsidP="00537569">
            <w:pPr>
              <w:rPr>
                <w:rFonts w:ascii="Times New Roman" w:hAnsi="Times New Roman"/>
                <w:sz w:val="24"/>
                <w:szCs w:val="24"/>
                <w:lang w:eastAsia="uk-UA"/>
              </w:rPr>
            </w:pPr>
          </w:p>
          <w:p w:rsidR="00537569" w:rsidRPr="00591F49" w:rsidRDefault="00537569" w:rsidP="00537569">
            <w:pPr>
              <w:rPr>
                <w:rFonts w:ascii="Times New Roman" w:hAnsi="Times New Roman"/>
                <w:sz w:val="24"/>
                <w:szCs w:val="24"/>
                <w:lang w:eastAsia="uk-UA"/>
              </w:rPr>
            </w:pP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5. Оприлюднення на порталі електронних сервісів (надсилання на електронну пошту заявнику) повідомлення про відмову у проведенні державної реєстрації </w:t>
            </w:r>
            <w:r w:rsidRPr="00591F49">
              <w:rPr>
                <w:rFonts w:ascii="Times New Roman" w:hAnsi="Times New Roman"/>
                <w:sz w:val="24"/>
                <w:szCs w:val="24"/>
              </w:rPr>
              <w:t>припинення юридичної особи шляхом її реорганізації</w:t>
            </w:r>
            <w:r w:rsidRPr="00591F49">
              <w:rPr>
                <w:rFonts w:ascii="Times New Roman" w:hAnsi="Times New Roman"/>
                <w:sz w:val="24"/>
                <w:szCs w:val="24"/>
                <w:lang w:eastAsia="uk-UA"/>
              </w:rPr>
              <w:t xml:space="preserve"> із зазначенням підстав для такої відмови</w:t>
            </w:r>
            <w:r w:rsidRPr="00591F49">
              <w:rPr>
                <w:rFonts w:ascii="Times New Roman" w:hAnsi="Times New Roman"/>
                <w:sz w:val="24"/>
                <w:szCs w:val="24"/>
              </w:rPr>
              <w:t xml:space="preserve"> збору</w:t>
            </w:r>
            <w:r w:rsidRPr="00591F49">
              <w:rPr>
                <w:rFonts w:ascii="Times New Roman" w:hAnsi="Times New Roman"/>
                <w:sz w:val="24"/>
                <w:szCs w:val="24"/>
                <w:lang w:eastAsia="uk-UA"/>
              </w:rPr>
              <w:t>.</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10"/>
              <w:tabs>
                <w:tab w:val="left" w:pos="315"/>
              </w:tabs>
              <w:ind w:left="0"/>
              <w:jc w:val="left"/>
              <w:rPr>
                <w:sz w:val="24"/>
                <w:szCs w:val="24"/>
                <w:lang w:eastAsia="uk-UA"/>
              </w:rPr>
            </w:pPr>
            <w:r w:rsidRPr="00591F49">
              <w:rPr>
                <w:sz w:val="24"/>
                <w:szCs w:val="24"/>
              </w:rPr>
              <w:t xml:space="preserve">6.Внесення </w:t>
            </w:r>
            <w:r w:rsidRPr="00591F49">
              <w:rPr>
                <w:sz w:val="24"/>
                <w:szCs w:val="24"/>
                <w:lang w:eastAsia="uk-UA"/>
              </w:rPr>
              <w:t>до Єдиного державного реєстру юридичних осіб та фізичних осіб – підприємців</w:t>
            </w:r>
            <w:r w:rsidRPr="00591F49">
              <w:rPr>
                <w:sz w:val="24"/>
                <w:szCs w:val="24"/>
              </w:rPr>
              <w:t xml:space="preserve"> запису  про державну реєстрацію припинення юридичної особи шляхом її реорганізації</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657"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10"/>
              <w:tabs>
                <w:tab w:val="left" w:pos="315"/>
              </w:tabs>
              <w:ind w:left="0"/>
              <w:jc w:val="left"/>
              <w:rPr>
                <w:sz w:val="24"/>
                <w:szCs w:val="24"/>
              </w:rPr>
            </w:pPr>
            <w:r w:rsidRPr="00591F49">
              <w:rPr>
                <w:sz w:val="24"/>
                <w:szCs w:val="24"/>
              </w:rPr>
              <w:t>7</w:t>
            </w:r>
            <w:r w:rsidRPr="00591F49">
              <w:rPr>
                <w:sz w:val="24"/>
                <w:szCs w:val="24"/>
                <w:lang w:val="ru-RU"/>
              </w:rPr>
              <w:t>.</w:t>
            </w:r>
            <w:r w:rsidRPr="00591F49">
              <w:rPr>
                <w:sz w:val="24"/>
                <w:szCs w:val="24"/>
              </w:rPr>
              <w:t xml:space="preserve">Оприлюднення на порталі електронних сервісів результатів надання адміністративних послуг у сфері державної реєстрації </w:t>
            </w:r>
          </w:p>
        </w:tc>
        <w:tc>
          <w:tcPr>
            <w:tcW w:w="1514"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72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10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3896" w:type="pct"/>
            <w:gridSpan w:val="5"/>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надання послуги</w:t>
            </w:r>
          </w:p>
        </w:tc>
        <w:tc>
          <w:tcPr>
            <w:tcW w:w="1104" w:type="pct"/>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3896" w:type="pct"/>
            <w:gridSpan w:val="5"/>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(передбачена законодавством)</w:t>
            </w:r>
          </w:p>
        </w:tc>
        <w:tc>
          <w:tcPr>
            <w:tcW w:w="1104" w:type="pct"/>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6"/>
          </w:tcPr>
          <w:p w:rsidR="00537569" w:rsidRPr="00591F49" w:rsidRDefault="00537569" w:rsidP="00537569">
            <w:pPr>
              <w:spacing w:before="60" w:after="60"/>
              <w:rPr>
                <w:rFonts w:ascii="Times New Roman" w:hAnsi="Times New Roman"/>
                <w:sz w:val="24"/>
                <w:szCs w:val="24"/>
              </w:rPr>
            </w:pPr>
            <w:r w:rsidRPr="00591F49">
              <w:rPr>
                <w:rFonts w:ascii="Times New Roman" w:hAnsi="Times New Roman"/>
                <w:sz w:val="24"/>
                <w:szCs w:val="24"/>
              </w:rPr>
              <w:t>* Умовні позначки: В-виконує, У- бере участь, П - погоджує, З – затверджує</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6"/>
          </w:tcPr>
          <w:p w:rsidR="00537569" w:rsidRPr="00591F49" w:rsidRDefault="00537569" w:rsidP="00537569">
            <w:pPr>
              <w:spacing w:before="60" w:after="60"/>
              <w:rPr>
                <w:rFonts w:ascii="Times New Roman" w:hAnsi="Times New Roman"/>
                <w:sz w:val="24"/>
                <w:szCs w:val="24"/>
              </w:rPr>
            </w:pPr>
            <w:r w:rsidRPr="00591F49">
              <w:rPr>
                <w:rFonts w:ascii="Times New Roman" w:hAnsi="Times New Roman"/>
                <w:color w:val="000000"/>
                <w:sz w:val="24"/>
                <w:szCs w:val="24"/>
                <w:shd w:val="clear" w:color="auto" w:fill="FFFFFF"/>
              </w:rPr>
              <w:t>8.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67" w:type="pct"/>
            <w:gridSpan w:val="2"/>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pStyle w:val="rvps2"/>
              <w:shd w:val="clear" w:color="auto" w:fill="FFFFFF"/>
              <w:spacing w:before="0" w:beforeAutospacing="0" w:after="0" w:afterAutospacing="0"/>
              <w:ind w:firstLine="450"/>
              <w:jc w:val="both"/>
              <w:rPr>
                <w:i/>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667" w:type="pct"/>
            <w:gridSpan w:val="2"/>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666" w:type="pct"/>
            <w:gridSpan w:val="2"/>
          </w:tcPr>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537569" w:rsidRPr="00591F49" w:rsidRDefault="00537569" w:rsidP="00537569">
      <w:pPr>
        <w:rPr>
          <w:rFonts w:ascii="Times New Roman" w:hAnsi="Times New Roman"/>
          <w:sz w:val="16"/>
          <w:szCs w:val="16"/>
        </w:rPr>
      </w:pPr>
    </w:p>
    <w:p w:rsidR="00537569" w:rsidRPr="00591F49" w:rsidRDefault="00537569" w:rsidP="00537569">
      <w:pPr>
        <w:rPr>
          <w:rFonts w:ascii="Times New Roman" w:hAnsi="Times New Roman"/>
          <w:sz w:val="24"/>
          <w:szCs w:val="24"/>
        </w:rPr>
      </w:pPr>
    </w:p>
    <w:p w:rsidR="000C5E82" w:rsidRDefault="000C5E82" w:rsidP="00537569">
      <w:pPr>
        <w:rPr>
          <w:rFonts w:ascii="Times New Roman" w:hAnsi="Times New Roman"/>
        </w:rPr>
        <w:sectPr w:rsidR="000C5E82">
          <w:pgSz w:w="11906" w:h="16838"/>
          <w:pgMar w:top="1134" w:right="850" w:bottom="1134" w:left="1701" w:header="708" w:footer="708" w:gutter="0"/>
          <w:cols w:space="708"/>
          <w:docGrid w:linePitch="360"/>
        </w:sectPr>
      </w:pPr>
    </w:p>
    <w:p w:rsidR="00537569" w:rsidRPr="00591F49" w:rsidRDefault="00537569" w:rsidP="00537569">
      <w:pPr>
        <w:rPr>
          <w:rFonts w:ascii="Times New Roman" w:hAnsi="Times New Roman"/>
        </w:rPr>
      </w:pPr>
    </w:p>
    <w:tbl>
      <w:tblPr>
        <w:tblW w:w="9855" w:type="dxa"/>
        <w:tblCellSpacing w:w="0" w:type="dxa"/>
        <w:tblCellMar>
          <w:top w:w="105" w:type="dxa"/>
          <w:left w:w="105" w:type="dxa"/>
          <w:bottom w:w="105" w:type="dxa"/>
          <w:right w:w="105" w:type="dxa"/>
        </w:tblCellMar>
        <w:tblLook w:val="04A0" w:firstRow="1" w:lastRow="0" w:firstColumn="1" w:lastColumn="0" w:noHBand="0" w:noVBand="1"/>
      </w:tblPr>
      <w:tblGrid>
        <w:gridCol w:w="5076"/>
        <w:gridCol w:w="4779"/>
      </w:tblGrid>
      <w:tr w:rsidR="00537569" w:rsidRPr="00591F49" w:rsidTr="00537569">
        <w:trPr>
          <w:tblCellSpacing w:w="0" w:type="dxa"/>
        </w:trPr>
        <w:tc>
          <w:tcPr>
            <w:tcW w:w="5076" w:type="dxa"/>
            <w:tcBorders>
              <w:top w:val="nil"/>
              <w:left w:val="nil"/>
              <w:bottom w:val="nil"/>
              <w:right w:val="nil"/>
            </w:tcBorders>
            <w:tcMar>
              <w:top w:w="0" w:type="dxa"/>
              <w:left w:w="0" w:type="dxa"/>
              <w:bottom w:w="0" w:type="dxa"/>
              <w:right w:w="0" w:type="dxa"/>
            </w:tcMar>
            <w:hideMark/>
          </w:tcPr>
          <w:p w:rsidR="00537569" w:rsidRPr="00591F49" w:rsidRDefault="00537569" w:rsidP="00537569">
            <w:pPr>
              <w:spacing w:before="100" w:beforeAutospacing="1" w:after="142"/>
              <w:jc w:val="both"/>
              <w:rPr>
                <w:rFonts w:ascii="Times New Roman" w:eastAsia="Times New Roman" w:hAnsi="Times New Roman"/>
                <w:color w:val="000000"/>
                <w:sz w:val="24"/>
                <w:szCs w:val="24"/>
                <w:lang w:val="uk-UA" w:eastAsia="uk-UA"/>
              </w:rPr>
            </w:pPr>
          </w:p>
        </w:tc>
        <w:tc>
          <w:tcPr>
            <w:tcW w:w="4779" w:type="dxa"/>
            <w:tcBorders>
              <w:top w:val="nil"/>
              <w:left w:val="nil"/>
              <w:bottom w:val="nil"/>
              <w:right w:val="nil"/>
            </w:tcBorders>
            <w:tcMar>
              <w:top w:w="0" w:type="dxa"/>
              <w:left w:w="0" w:type="dxa"/>
              <w:bottom w:w="0" w:type="dxa"/>
              <w:right w:w="0" w:type="dxa"/>
            </w:tcMar>
            <w:hideMark/>
          </w:tcPr>
          <w:p w:rsidR="00537569" w:rsidRPr="00591F49" w:rsidRDefault="00537569" w:rsidP="00537569">
            <w:pPr>
              <w:spacing w:before="100" w:beforeAutospacing="1"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ЗАТВЕРДЖЕНО</w:t>
            </w:r>
          </w:p>
          <w:p w:rsidR="00537569" w:rsidRPr="00591F49" w:rsidRDefault="00537569" w:rsidP="000C5E82">
            <w:pPr>
              <w:spacing w:before="100" w:beforeAutospacing="1"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Розпорядження міськог</w:t>
            </w:r>
            <w:r w:rsidR="000C5E82">
              <w:rPr>
                <w:rFonts w:ascii="Times New Roman" w:eastAsia="Times New Roman" w:hAnsi="Times New Roman"/>
                <w:color w:val="000000"/>
                <w:sz w:val="24"/>
                <w:szCs w:val="24"/>
                <w:lang w:val="uk-UA" w:eastAsia="uk-UA"/>
              </w:rPr>
              <w:t>о голови від 10.08.2020 № 226-р</w:t>
            </w:r>
          </w:p>
        </w:tc>
      </w:tr>
    </w:tbl>
    <w:p w:rsidR="00537569" w:rsidRPr="00591F49" w:rsidRDefault="00537569" w:rsidP="000C5E82">
      <w:pPr>
        <w:spacing w:after="0" w:line="240" w:lineRule="auto"/>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aps/>
          <w:color w:val="000000"/>
          <w:sz w:val="24"/>
          <w:szCs w:val="24"/>
          <w:lang w:val="uk-UA" w:eastAsia="uk-UA"/>
        </w:rPr>
        <w:t xml:space="preserve">ТЕХНОЛОГІЧНА КАРТКа </w:t>
      </w:r>
    </w:p>
    <w:p w:rsidR="00537569" w:rsidRPr="00591F49" w:rsidRDefault="00537569" w:rsidP="000C5E82">
      <w:pPr>
        <w:spacing w:after="0" w:line="240" w:lineRule="auto"/>
        <w:jc w:val="both"/>
        <w:rPr>
          <w:rFonts w:ascii="Times New Roman" w:eastAsia="Times New Roman" w:hAnsi="Times New Roman"/>
          <w:caps/>
          <w:color w:val="000000"/>
          <w:sz w:val="28"/>
          <w:szCs w:val="28"/>
          <w:lang w:val="uk-UA" w:eastAsia="uk-UA"/>
        </w:rPr>
      </w:pPr>
    </w:p>
    <w:p w:rsidR="00537569" w:rsidRPr="00591F49" w:rsidRDefault="00537569" w:rsidP="000C5E82">
      <w:pPr>
        <w:spacing w:after="0" w:line="240" w:lineRule="auto"/>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olor w:val="000000"/>
          <w:sz w:val="26"/>
          <w:szCs w:val="26"/>
          <w:lang w:val="uk-UA" w:eastAsia="uk-UA"/>
        </w:rPr>
        <w:t>адміністративної послуги з державної реєстрації припинення підприємницької діяльності фізичної особи – підприємця за її рішенням</w:t>
      </w:r>
    </w:p>
    <w:tbl>
      <w:tblPr>
        <w:tblW w:w="9870" w:type="dxa"/>
        <w:tblCellSpacing w:w="7" w:type="dxa"/>
        <w:tblCellMar>
          <w:top w:w="60" w:type="dxa"/>
          <w:left w:w="60" w:type="dxa"/>
          <w:bottom w:w="60" w:type="dxa"/>
          <w:right w:w="60" w:type="dxa"/>
        </w:tblCellMar>
        <w:tblLook w:val="04A0" w:firstRow="1" w:lastRow="0" w:firstColumn="1" w:lastColumn="0" w:noHBand="0" w:noVBand="1"/>
      </w:tblPr>
      <w:tblGrid>
        <w:gridCol w:w="3173"/>
        <w:gridCol w:w="468"/>
        <w:gridCol w:w="1892"/>
        <w:gridCol w:w="920"/>
        <w:gridCol w:w="1464"/>
        <w:gridCol w:w="1953"/>
      </w:tblGrid>
      <w:tr w:rsidR="00537569" w:rsidRPr="00591F49" w:rsidTr="00537569">
        <w:trPr>
          <w:tblCellSpacing w:w="7" w:type="dxa"/>
        </w:trPr>
        <w:tc>
          <w:tcPr>
            <w:tcW w:w="360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b/>
                <w:bCs/>
                <w:sz w:val="22"/>
                <w:szCs w:val="22"/>
              </w:rPr>
              <w:t>Етапи опрацювання заяви про надання адміністративної послуги</w:t>
            </w:r>
          </w:p>
        </w:tc>
        <w:tc>
          <w:tcPr>
            <w:tcW w:w="177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b/>
                <w:bCs/>
                <w:sz w:val="22"/>
                <w:szCs w:val="22"/>
              </w:rPr>
              <w:t>Відповідальна особа</w:t>
            </w:r>
          </w:p>
        </w:tc>
        <w:tc>
          <w:tcPr>
            <w:tcW w:w="406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blCellSpacing w:w="7" w:type="dxa"/>
        </w:trPr>
        <w:tc>
          <w:tcPr>
            <w:tcW w:w="360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1. Прийом за описом документів, які подаються для проведення державної реєстрації припинення підприємницької діяльності фізичної особи – підприємця.</w:t>
            </w:r>
          </w:p>
        </w:tc>
        <w:tc>
          <w:tcPr>
            <w:tcW w:w="177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62" w:beforeAutospacing="0"/>
              <w:ind w:right="-108"/>
            </w:pPr>
            <w:r w:rsidRPr="00591F49">
              <w:rPr>
                <w:sz w:val="22"/>
                <w:szCs w:val="22"/>
              </w:rPr>
              <w:t>Адміністратор центру надання адміністративних послуг</w:t>
            </w:r>
          </w:p>
        </w:tc>
        <w:tc>
          <w:tcPr>
            <w:tcW w:w="406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blCellSpacing w:w="7" w:type="dxa"/>
        </w:trPr>
        <w:tc>
          <w:tcPr>
            <w:tcW w:w="360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2. Видача (надсилання поштовим відправленням) фізичній особі - підприємцю або уповноваженій нею особі (далі – заявник) копії опису, за яким приймаються документи, які подаються для проведення державної реєстрації припинення підприємницької діяльності фізичної особи – підприємця, з відміткою про дату надходження документів для проведення державної реєстрації припинення підприємницької діяльності фізичної особи – підприємця</w:t>
            </w:r>
            <w:r w:rsidRPr="00591F49">
              <w:rPr>
                <w:color w:val="222222"/>
                <w:sz w:val="22"/>
                <w:szCs w:val="22"/>
                <w:shd w:val="clear" w:color="auto" w:fill="FFFFFF"/>
              </w:rPr>
              <w:t xml:space="preserve"> </w:t>
            </w:r>
            <w:r w:rsidRPr="00591F49">
              <w:rPr>
                <w:sz w:val="22"/>
                <w:szCs w:val="22"/>
                <w:shd w:val="clear" w:color="auto" w:fill="FFFFFF"/>
              </w:rPr>
              <w:t>та кодом доступу до результатів надання адміністративної послуги</w:t>
            </w:r>
          </w:p>
        </w:tc>
        <w:tc>
          <w:tcPr>
            <w:tcW w:w="177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62" w:beforeAutospacing="0"/>
              <w:ind w:right="-108"/>
            </w:pPr>
            <w:r w:rsidRPr="00591F49">
              <w:rPr>
                <w:sz w:val="22"/>
                <w:szCs w:val="22"/>
              </w:rPr>
              <w:t>Адміністратор центру надання адміністративних послуг</w:t>
            </w:r>
          </w:p>
        </w:tc>
        <w:tc>
          <w:tcPr>
            <w:tcW w:w="406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blCellSpacing w:w="7" w:type="dxa"/>
        </w:trPr>
        <w:tc>
          <w:tcPr>
            <w:tcW w:w="360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3. </w:t>
            </w:r>
            <w:r w:rsidRPr="00591F49">
              <w:rPr>
                <w:sz w:val="22"/>
                <w:szCs w:val="22"/>
                <w:lang w:val="ru-RU"/>
              </w:rPr>
              <w:t>П</w:t>
            </w:r>
            <w:r w:rsidRPr="00591F49">
              <w:rPr>
                <w:sz w:val="22"/>
                <w:szCs w:val="22"/>
              </w:rPr>
              <w:t>еревірка документів, які подаються державному реєстратору, на відсутність підстав зупинення розгляду документів</w:t>
            </w:r>
          </w:p>
        </w:tc>
        <w:tc>
          <w:tcPr>
            <w:tcW w:w="177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Державний реєстратор </w:t>
            </w:r>
          </w:p>
        </w:tc>
        <w:tc>
          <w:tcPr>
            <w:tcW w:w="406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blCellSpacing w:w="7" w:type="dxa"/>
        </w:trPr>
        <w:tc>
          <w:tcPr>
            <w:tcW w:w="360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4. Оприлюднення на порталі електронних сервісів (надсилання на електронну пошту заявнику) повідомлення про зупинення розгляду документів, із зазначенням підстав зупинення розгляду документів та документів, що подавалися відповідно до опису.</w:t>
            </w:r>
          </w:p>
        </w:tc>
        <w:tc>
          <w:tcPr>
            <w:tcW w:w="177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Державний реєстратор </w:t>
            </w:r>
          </w:p>
        </w:tc>
        <w:tc>
          <w:tcPr>
            <w:tcW w:w="406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blCellSpacing w:w="7" w:type="dxa"/>
        </w:trPr>
        <w:tc>
          <w:tcPr>
            <w:tcW w:w="360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5. Перевірка документів, які подані для проведення державної реєстрації фізичної особи – підприємця, на відсутність підстав для відмови у проведенні державної реєстрації припинення підприємницької діяльності фізичної особи – підприємця - підстав для зупинення розгляду документів </w:t>
            </w:r>
          </w:p>
        </w:tc>
        <w:tc>
          <w:tcPr>
            <w:tcW w:w="177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Державний реєстратор </w:t>
            </w:r>
          </w:p>
        </w:tc>
        <w:tc>
          <w:tcPr>
            <w:tcW w:w="406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blCellSpacing w:w="7" w:type="dxa"/>
        </w:trPr>
        <w:tc>
          <w:tcPr>
            <w:tcW w:w="360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6. оприлюднення на порталі електронних сервісів (надсилання на електронну пошту заявнику)повідомлення про зупинення розгляду документів або відмову у проведенні державної реєстрації припинення підприємницької діяльності фізичної особи – підприємця із зазначенням підстав для такої відмови та документів, що подавалися для проведення державної реєстрації припинення підприємницької діяльності фізичної особи – підприємця , відповідно до опису.</w:t>
            </w:r>
          </w:p>
        </w:tc>
        <w:tc>
          <w:tcPr>
            <w:tcW w:w="177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Державний реєстратор </w:t>
            </w:r>
          </w:p>
        </w:tc>
        <w:tc>
          <w:tcPr>
            <w:tcW w:w="406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blCellSpacing w:w="7" w:type="dxa"/>
        </w:trPr>
        <w:tc>
          <w:tcPr>
            <w:tcW w:w="360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7. Внесення до Єдиного державного реєстру юридичних осіб та фізичних осіб – підприємців запису про проведення державної реєстрації припинення підприємницької діяльності фізичної особи – підприємця на підставі відомостей зазначених у заяві про державну реєстрацію припинення підприємницької діяльності фізичної особи - підприємця</w:t>
            </w:r>
          </w:p>
        </w:tc>
        <w:tc>
          <w:tcPr>
            <w:tcW w:w="177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Державний реєстратор </w:t>
            </w:r>
          </w:p>
        </w:tc>
        <w:tc>
          <w:tcPr>
            <w:tcW w:w="406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blCellSpacing w:w="7" w:type="dxa"/>
        </w:trPr>
        <w:tc>
          <w:tcPr>
            <w:tcW w:w="360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8. Оприлюднення на порталі електронних сервісів результатів надання адміністративних послуг у сфері державної реєстрації.</w:t>
            </w:r>
            <w:r w:rsidRPr="00591F49">
              <w:br/>
            </w:r>
            <w:r w:rsidRPr="00591F49">
              <w:rPr>
                <w:color w:val="222222"/>
                <w:sz w:val="22"/>
                <w:szCs w:val="22"/>
                <w:shd w:val="clear" w:color="auto" w:fill="FFFFFF"/>
              </w:rPr>
              <w:t xml:space="preserve">Заявник за кодом, розміщеним на описі наданих документів, виконує пошук відомостей на сайті Міністерства юстиції </w:t>
            </w:r>
            <w:r w:rsidRPr="00591F49">
              <w:rPr>
                <w:sz w:val="22"/>
                <w:szCs w:val="22"/>
                <w:shd w:val="clear" w:color="auto" w:fill="FFFFFF"/>
              </w:rPr>
              <w:t>України (</w:t>
            </w:r>
            <w:hyperlink r:id="rId63" w:history="1">
              <w:r w:rsidRPr="00591F49">
                <w:rPr>
                  <w:rStyle w:val="a6"/>
                  <w:sz w:val="22"/>
                  <w:szCs w:val="22"/>
                  <w:shd w:val="clear" w:color="auto" w:fill="FFFFFF"/>
                </w:rPr>
                <w:t>https://usr.minjust.gov.ua</w:t>
              </w:r>
            </w:hyperlink>
            <w:r w:rsidRPr="00591F49">
              <w:rPr>
                <w:sz w:val="22"/>
                <w:szCs w:val="22"/>
                <w:shd w:val="clear" w:color="auto" w:fill="FFFFFF"/>
              </w:rPr>
              <w:t>)</w:t>
            </w:r>
            <w:r w:rsidRPr="00591F49">
              <w:rPr>
                <w:color w:val="222222"/>
                <w:sz w:val="22"/>
                <w:szCs w:val="22"/>
                <w:shd w:val="clear" w:color="auto" w:fill="FFFFFF"/>
              </w:rPr>
              <w:t> </w:t>
            </w:r>
            <w:r w:rsidRPr="00591F49">
              <w:br/>
            </w:r>
            <w:r w:rsidRPr="00591F49">
              <w:rPr>
                <w:color w:val="222222"/>
                <w:sz w:val="22"/>
                <w:szCs w:val="22"/>
                <w:u w:val="single"/>
                <w:shd w:val="clear" w:color="auto" w:fill="FFFFFF"/>
              </w:rPr>
              <w:t>В результаті пошуку можна отримати:</w:t>
            </w:r>
            <w:r w:rsidRPr="00591F49">
              <w:br/>
            </w:r>
            <w:r w:rsidRPr="00591F49">
              <w:rPr>
                <w:color w:val="222222"/>
                <w:sz w:val="22"/>
                <w:szCs w:val="22"/>
                <w:shd w:val="clear" w:color="auto" w:fill="FFFFFF"/>
              </w:rPr>
              <w:t>відомості про перелік підстав відмови у проведенні дії</w:t>
            </w:r>
            <w:r w:rsidRPr="00591F49">
              <w:rPr>
                <w:sz w:val="22"/>
                <w:szCs w:val="22"/>
              </w:rPr>
              <w:t>.</w:t>
            </w:r>
          </w:p>
        </w:tc>
        <w:tc>
          <w:tcPr>
            <w:tcW w:w="177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2"/>
                <w:szCs w:val="22"/>
              </w:rPr>
              <w:t xml:space="preserve">Державний реєстратор </w:t>
            </w:r>
          </w:p>
        </w:tc>
        <w:tc>
          <w:tcPr>
            <w:tcW w:w="4065" w:type="dxa"/>
            <w:gridSpan w:val="3"/>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a7"/>
            </w:pPr>
          </w:p>
        </w:tc>
      </w:tr>
      <w:tr w:rsidR="00537569" w:rsidRPr="00591F49" w:rsidTr="00537569">
        <w:trPr>
          <w:trHeight w:val="270"/>
          <w:tblCellSpacing w:w="7" w:type="dxa"/>
        </w:trPr>
        <w:tc>
          <w:tcPr>
            <w:tcW w:w="7755" w:type="dxa"/>
            <w:gridSpan w:val="5"/>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rsidR="00537569" w:rsidRPr="00591F49" w:rsidRDefault="00537569">
            <w:pPr>
              <w:pStyle w:val="western"/>
              <w:spacing w:before="62" w:beforeAutospacing="0"/>
              <w:ind w:right="96"/>
            </w:pPr>
            <w:r w:rsidRPr="00591F49">
              <w:rPr>
                <w:sz w:val="22"/>
                <w:szCs w:val="22"/>
              </w:rPr>
              <w:t>Загальна кількість днів надання послуги</w:t>
            </w:r>
          </w:p>
        </w:tc>
        <w:tc>
          <w:tcPr>
            <w:tcW w:w="1815" w:type="dxa"/>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rsidR="00537569" w:rsidRPr="00591F49" w:rsidRDefault="00537569">
            <w:pPr>
              <w:pStyle w:val="a7"/>
            </w:pPr>
          </w:p>
        </w:tc>
      </w:tr>
      <w:tr w:rsidR="00537569" w:rsidRPr="00591F49" w:rsidTr="00537569">
        <w:trPr>
          <w:trHeight w:val="270"/>
          <w:tblCellSpacing w:w="7" w:type="dxa"/>
        </w:trPr>
        <w:tc>
          <w:tcPr>
            <w:tcW w:w="7755"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western"/>
              <w:spacing w:before="62" w:beforeAutospacing="0"/>
              <w:ind w:right="96"/>
            </w:pPr>
            <w:r w:rsidRPr="00591F49">
              <w:rPr>
                <w:sz w:val="22"/>
                <w:szCs w:val="22"/>
              </w:rPr>
              <w:t>Загальна кількість днів (передбачена законодавством)</w:t>
            </w:r>
          </w:p>
        </w:tc>
        <w:tc>
          <w:tcPr>
            <w:tcW w:w="18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a7"/>
            </w:pPr>
          </w:p>
        </w:tc>
      </w:tr>
      <w:tr w:rsidR="00537569" w:rsidRPr="00591F49" w:rsidTr="00537569">
        <w:trPr>
          <w:trHeight w:val="270"/>
          <w:tblCellSpacing w:w="7" w:type="dxa"/>
        </w:trPr>
        <w:tc>
          <w:tcPr>
            <w:tcW w:w="9690"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western"/>
              <w:spacing w:before="62" w:beforeAutospacing="0"/>
            </w:pPr>
            <w:r w:rsidRPr="00591F49">
              <w:rPr>
                <w:i/>
                <w:iCs/>
                <w:sz w:val="22"/>
                <w:szCs w:val="22"/>
              </w:rPr>
              <w:t>* Умовні позначки: В-виконує, У- бере участь, П - погоджує, З – затверджує</w:t>
            </w:r>
          </w:p>
        </w:tc>
      </w:tr>
      <w:tr w:rsidR="00537569" w:rsidRPr="00591F49" w:rsidTr="00537569">
        <w:trPr>
          <w:trHeight w:val="270"/>
          <w:tblCellSpacing w:w="7" w:type="dxa"/>
        </w:trPr>
        <w:tc>
          <w:tcPr>
            <w:tcW w:w="9690"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western"/>
              <w:spacing w:before="62" w:beforeAutospacing="0"/>
            </w:pPr>
            <w:r w:rsidRPr="00591F49">
              <w:rPr>
                <w:sz w:val="24"/>
                <w:szCs w:val="24"/>
                <w:shd w:val="clear" w:color="auto" w:fill="FFFFFF"/>
              </w:rPr>
              <w:t>9.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537569" w:rsidRPr="00591F49" w:rsidTr="00537569">
        <w:trPr>
          <w:trHeight w:val="255"/>
          <w:tblCellSpacing w:w="7" w:type="dxa"/>
        </w:trPr>
        <w:tc>
          <w:tcPr>
            <w:tcW w:w="31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a7"/>
              <w:shd w:val="clear" w:color="auto" w:fill="FFFFFF"/>
              <w:spacing w:before="278" w:after="278"/>
              <w:ind w:firstLine="448"/>
            </w:pPr>
            <w:r w:rsidRPr="00591F49">
              <w:t> Міністерство юстиції України розглядає скарги:</w:t>
            </w:r>
          </w:p>
          <w:p w:rsidR="00537569" w:rsidRPr="00591F49" w:rsidRDefault="00537569">
            <w:pPr>
              <w:pStyle w:val="a7"/>
              <w:shd w:val="clear" w:color="auto" w:fill="FFFFFF"/>
              <w:spacing w:before="278" w:after="278"/>
              <w:ind w:firstLine="448"/>
            </w:pPr>
            <w:r w:rsidRPr="00591F49">
              <w:t>1) на проведені державним реєстратором реєстраційні дії (крім випадків, якщо такі реєстраційні дії проведено на підставі рішення суду);</w:t>
            </w:r>
          </w:p>
          <w:p w:rsidR="00537569" w:rsidRPr="00591F49" w:rsidRDefault="00537569">
            <w:pPr>
              <w:pStyle w:val="a7"/>
              <w:shd w:val="clear" w:color="auto" w:fill="FFFFFF"/>
              <w:spacing w:before="278" w:after="278"/>
              <w:ind w:firstLine="448"/>
            </w:pPr>
            <w:r w:rsidRPr="00591F49">
              <w:t xml:space="preserve">2) на рішення, дії або бездіяльність територіальних органів Міністерства юстиції України. </w:t>
            </w:r>
          </w:p>
          <w:p w:rsidR="00537569" w:rsidRPr="00591F49" w:rsidRDefault="00537569">
            <w:pPr>
              <w:pStyle w:val="a7"/>
              <w:shd w:val="clear" w:color="auto" w:fill="FFFFFF"/>
              <w:spacing w:before="278" w:after="278"/>
              <w:ind w:firstLine="448"/>
            </w:pPr>
            <w:r w:rsidRPr="00591F49">
              <w:rPr>
                <w:shd w:val="clear" w:color="auto" w:fill="FFFFFF"/>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pPr>
              <w:pStyle w:val="western"/>
              <w:spacing w:before="62" w:beforeAutospacing="0" w:after="0"/>
            </w:pPr>
            <w:r w:rsidRPr="00591F49">
              <w:rPr>
                <w:sz w:val="24"/>
                <w:szCs w:val="24"/>
                <w:shd w:val="clear" w:color="auto" w:fill="FFFFFF"/>
              </w:rPr>
              <w:t xml:space="preserve">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pPr>
              <w:pStyle w:val="a7"/>
              <w:shd w:val="clear" w:color="auto" w:fill="FFFFFF"/>
              <w:spacing w:before="278"/>
              <w:ind w:firstLine="448"/>
            </w:pPr>
            <w:r w:rsidRPr="00591F49">
              <w:rPr>
                <w:shd w:val="clear" w:color="auto" w:fill="FFFFFF"/>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315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a7"/>
              <w:shd w:val="clear" w:color="auto" w:fill="FFFFFF"/>
              <w:spacing w:before="278" w:after="278"/>
              <w:ind w:firstLine="448"/>
            </w:pPr>
            <w:r w:rsidRPr="00591F49">
              <w:t>Територіальний орган Міністерства юстиції України розглядає скарги:</w:t>
            </w:r>
          </w:p>
          <w:p w:rsidR="00537569" w:rsidRPr="00591F49" w:rsidRDefault="00537569">
            <w:pPr>
              <w:pStyle w:val="a7"/>
              <w:shd w:val="clear" w:color="auto" w:fill="FFFFFF"/>
              <w:spacing w:before="278" w:after="278"/>
              <w:ind w:firstLine="448"/>
            </w:pPr>
            <w:r w:rsidRPr="00591F49">
              <w:t>1) на рішення (крім рішення, згідно з яким проведено реєстраційну дію), дії або бездіяльність державного реєстратора;</w:t>
            </w:r>
          </w:p>
          <w:p w:rsidR="00537569" w:rsidRPr="00591F49" w:rsidRDefault="00537569">
            <w:pPr>
              <w:pStyle w:val="a7"/>
              <w:shd w:val="clear" w:color="auto" w:fill="FFFFFF"/>
              <w:spacing w:before="278" w:after="278"/>
              <w:ind w:firstLine="448"/>
            </w:pPr>
            <w:r w:rsidRPr="00591F49">
              <w:t>2) на дії або бездіяльність суб’єктів державної реєстрації.</w:t>
            </w:r>
          </w:p>
          <w:p w:rsidR="00537569" w:rsidRPr="00591F49" w:rsidRDefault="00537569">
            <w:pPr>
              <w:pStyle w:val="a7"/>
              <w:shd w:val="clear" w:color="auto" w:fill="FFFFFF"/>
              <w:spacing w:before="278" w:after="278"/>
              <w:ind w:firstLine="448"/>
            </w:pPr>
            <w:r w:rsidRPr="00591F49">
              <w:t>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у межах території, на якій діє відповідний територіальний орган.</w:t>
            </w:r>
          </w:p>
          <w:p w:rsidR="00537569" w:rsidRPr="00591F49" w:rsidRDefault="00537569">
            <w:pPr>
              <w:pStyle w:val="a7"/>
              <w:shd w:val="clear" w:color="auto" w:fill="FFFFFF"/>
              <w:spacing w:before="278" w:after="278"/>
              <w:ind w:firstLine="448"/>
            </w:pPr>
            <w:r w:rsidRPr="00591F49">
              <w:rPr>
                <w:shd w:val="clear" w:color="auto" w:fill="FFFFFF"/>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pPr>
              <w:pStyle w:val="a7"/>
              <w:spacing w:before="278"/>
            </w:pPr>
            <w:r w:rsidRPr="00591F49">
              <w:rPr>
                <w:shd w:val="clear" w:color="auto" w:fill="FFFFFF"/>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312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a7"/>
            </w:pPr>
          </w:p>
        </w:tc>
      </w:tr>
    </w:tbl>
    <w:p w:rsidR="00537569" w:rsidRPr="00591F49" w:rsidRDefault="00537569" w:rsidP="00AD43A5">
      <w:pPr>
        <w:tabs>
          <w:tab w:val="left" w:pos="7088"/>
          <w:tab w:val="left" w:pos="7655"/>
        </w:tabs>
        <w:spacing w:after="0" w:line="240" w:lineRule="auto"/>
        <w:jc w:val="both"/>
        <w:rPr>
          <w:rFonts w:ascii="Times New Roman" w:hAnsi="Times New Roman"/>
          <w:sz w:val="28"/>
          <w:szCs w:val="28"/>
          <w:lang w:eastAsia="uk-UA"/>
        </w:rPr>
      </w:pPr>
    </w:p>
    <w:p w:rsidR="00537569" w:rsidRPr="00591F49" w:rsidRDefault="00537569" w:rsidP="00AD43A5">
      <w:pPr>
        <w:tabs>
          <w:tab w:val="left" w:pos="7088"/>
          <w:tab w:val="left" w:pos="7655"/>
        </w:tabs>
        <w:spacing w:after="0" w:line="240" w:lineRule="auto"/>
        <w:jc w:val="both"/>
        <w:rPr>
          <w:rFonts w:ascii="Times New Roman" w:hAnsi="Times New Roman"/>
          <w:sz w:val="28"/>
          <w:szCs w:val="28"/>
          <w:lang w:eastAsia="uk-UA"/>
        </w:rPr>
      </w:pPr>
    </w:p>
    <w:p w:rsidR="00537569" w:rsidRPr="00591F49" w:rsidRDefault="00537569" w:rsidP="00537569">
      <w:pPr>
        <w:rPr>
          <w:rFonts w:ascii="Times New Roman" w:hAnsi="Times New Roman"/>
        </w:rPr>
      </w:pPr>
    </w:p>
    <w:p w:rsidR="00537569" w:rsidRPr="00591F49" w:rsidRDefault="00537569" w:rsidP="00537569">
      <w:pPr>
        <w:rPr>
          <w:rFonts w:ascii="Times New Roman" w:hAnsi="Times New Roman"/>
        </w:rPr>
      </w:pPr>
    </w:p>
    <w:tbl>
      <w:tblPr>
        <w:tblStyle w:val="a8"/>
        <w:tblpPr w:leftFromText="180" w:rightFromText="180" w:vertAnchor="text" w:horzAnchor="margin" w:tblpY="-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gridCol w:w="4601"/>
      </w:tblGrid>
      <w:tr w:rsidR="00537569" w:rsidRPr="00591F49" w:rsidTr="00537569">
        <w:tc>
          <w:tcPr>
            <w:tcW w:w="5070" w:type="dxa"/>
          </w:tcPr>
          <w:p w:rsidR="00537569" w:rsidRPr="00591F49" w:rsidRDefault="00537569" w:rsidP="00537569">
            <w:pPr>
              <w:pStyle w:val="2"/>
              <w:tabs>
                <w:tab w:val="left" w:pos="7797"/>
              </w:tabs>
              <w:spacing w:after="0" w:line="240" w:lineRule="auto"/>
              <w:jc w:val="both"/>
              <w:rPr>
                <w:lang w:val="uk-UA"/>
              </w:rPr>
            </w:pPr>
          </w:p>
        </w:tc>
        <w:tc>
          <w:tcPr>
            <w:tcW w:w="4784" w:type="dxa"/>
          </w:tcPr>
          <w:p w:rsidR="00537569" w:rsidRPr="00591F49" w:rsidRDefault="00537569" w:rsidP="00537569">
            <w:pPr>
              <w:pStyle w:val="2"/>
              <w:tabs>
                <w:tab w:val="left" w:pos="7797"/>
              </w:tabs>
              <w:spacing w:after="0" w:line="240" w:lineRule="auto"/>
              <w:jc w:val="both"/>
              <w:rPr>
                <w:lang w:val="uk-UA"/>
              </w:rPr>
            </w:pPr>
            <w:r w:rsidRPr="00591F49">
              <w:rPr>
                <w:lang w:val="uk-UA"/>
              </w:rPr>
              <w:t>ЗАТВЕРДЖЕНО</w:t>
            </w:r>
          </w:p>
          <w:p w:rsidR="00537569" w:rsidRPr="00591F49" w:rsidRDefault="00537569" w:rsidP="00537569">
            <w:pPr>
              <w:pStyle w:val="2"/>
              <w:tabs>
                <w:tab w:val="left" w:pos="7797"/>
              </w:tabs>
              <w:spacing w:after="0" w:line="240" w:lineRule="auto"/>
              <w:rPr>
                <w:lang w:val="uk-UA"/>
              </w:rPr>
            </w:pPr>
            <w:r w:rsidRPr="00591F49">
              <w:rPr>
                <w:lang w:val="uk-UA"/>
              </w:rPr>
              <w:t xml:space="preserve">Розпорядження міського голови                                                                               </w:t>
            </w:r>
            <w:r w:rsidRPr="00591F49">
              <w:t>в</w:t>
            </w:r>
            <w:r w:rsidRPr="00591F49">
              <w:rPr>
                <w:lang w:val="uk-UA"/>
              </w:rPr>
              <w:t>ід 10.08.2020 № 226-р</w:t>
            </w:r>
          </w:p>
          <w:p w:rsidR="00537569" w:rsidRPr="00591F49" w:rsidRDefault="00537569" w:rsidP="00537569">
            <w:pPr>
              <w:pStyle w:val="2"/>
              <w:tabs>
                <w:tab w:val="left" w:pos="7797"/>
              </w:tabs>
              <w:spacing w:after="0" w:line="240" w:lineRule="auto"/>
              <w:jc w:val="both"/>
              <w:rPr>
                <w:lang w:val="uk-UA"/>
              </w:rPr>
            </w:pPr>
          </w:p>
        </w:tc>
      </w:tr>
    </w:tbl>
    <w:p w:rsidR="00537569" w:rsidRPr="00591F49" w:rsidRDefault="00537569" w:rsidP="000C5E82">
      <w:pPr>
        <w:spacing w:after="0"/>
        <w:rPr>
          <w:rFonts w:ascii="Times New Roman" w:hAnsi="Times New Roman"/>
        </w:rPr>
      </w:pPr>
    </w:p>
    <w:p w:rsidR="00537569" w:rsidRPr="00591F49" w:rsidRDefault="00537569" w:rsidP="000C5E82">
      <w:pPr>
        <w:tabs>
          <w:tab w:val="left" w:pos="3969"/>
        </w:tabs>
        <w:spacing w:after="0"/>
        <w:jc w:val="center"/>
        <w:rPr>
          <w:rFonts w:ascii="Times New Roman" w:hAnsi="Times New Roman"/>
          <w:b/>
          <w:bCs/>
          <w:caps/>
          <w:sz w:val="24"/>
          <w:szCs w:val="24"/>
        </w:rPr>
      </w:pPr>
      <w:r w:rsidRPr="00591F49">
        <w:rPr>
          <w:rFonts w:ascii="Times New Roman" w:hAnsi="Times New Roman"/>
          <w:b/>
          <w:bCs/>
          <w:caps/>
          <w:sz w:val="24"/>
          <w:szCs w:val="24"/>
        </w:rPr>
        <w:t>ТЕХНОЛОГІЧНА КАРТКа</w:t>
      </w:r>
    </w:p>
    <w:p w:rsidR="00537569" w:rsidRPr="00591F49" w:rsidRDefault="00537569" w:rsidP="000C5E82">
      <w:pPr>
        <w:tabs>
          <w:tab w:val="left" w:pos="3969"/>
        </w:tabs>
        <w:spacing w:after="0"/>
        <w:jc w:val="center"/>
        <w:rPr>
          <w:rFonts w:ascii="Times New Roman" w:hAnsi="Times New Roman"/>
          <w:b/>
          <w:sz w:val="26"/>
          <w:szCs w:val="26"/>
          <w:lang w:eastAsia="uk-UA"/>
        </w:rPr>
      </w:pPr>
      <w:r w:rsidRPr="00591F49">
        <w:rPr>
          <w:rFonts w:ascii="Times New Roman" w:hAnsi="Times New Roman"/>
          <w:b/>
          <w:bCs/>
          <w:caps/>
          <w:sz w:val="24"/>
          <w:szCs w:val="24"/>
        </w:rPr>
        <w:t xml:space="preserve"> </w:t>
      </w:r>
      <w:r w:rsidRPr="00591F49">
        <w:rPr>
          <w:rFonts w:ascii="Times New Roman" w:hAnsi="Times New Roman"/>
          <w:b/>
          <w:sz w:val="26"/>
          <w:szCs w:val="26"/>
          <w:lang w:eastAsia="uk-UA"/>
        </w:rPr>
        <w:t xml:space="preserve">адміністративної послуги з державної реєстрації </w:t>
      </w:r>
    </w:p>
    <w:p w:rsidR="00537569" w:rsidRPr="000C5E82" w:rsidRDefault="00537569" w:rsidP="000C5E82">
      <w:pPr>
        <w:tabs>
          <w:tab w:val="left" w:pos="3969"/>
        </w:tabs>
        <w:spacing w:after="0"/>
        <w:jc w:val="center"/>
        <w:rPr>
          <w:rFonts w:ascii="Times New Roman" w:hAnsi="Times New Roman"/>
          <w:b/>
          <w:sz w:val="26"/>
          <w:szCs w:val="26"/>
          <w:lang w:eastAsia="uk-UA"/>
        </w:rPr>
      </w:pPr>
      <w:r w:rsidRPr="00591F49">
        <w:rPr>
          <w:rFonts w:ascii="Times New Roman" w:hAnsi="Times New Roman"/>
          <w:b/>
          <w:sz w:val="26"/>
          <w:szCs w:val="26"/>
          <w:lang w:eastAsia="uk-UA"/>
        </w:rPr>
        <w:t>рішення про виділ юридичної особи (крім громадського формування)</w:t>
      </w:r>
    </w:p>
    <w:tbl>
      <w:tblPr>
        <w:tblW w:w="5000" w:type="pct"/>
        <w:tblInd w:w="-82"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112"/>
        <w:gridCol w:w="383"/>
        <w:gridCol w:w="69"/>
        <w:gridCol w:w="2615"/>
        <w:gridCol w:w="47"/>
        <w:gridCol w:w="1266"/>
        <w:gridCol w:w="1847"/>
      </w:tblGrid>
      <w:tr w:rsidR="00537569" w:rsidRPr="00591F49" w:rsidTr="00537569">
        <w:tc>
          <w:tcPr>
            <w:tcW w:w="1871"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Етапи опрацювання заяви про надання адміністративної послуги</w:t>
            </w:r>
          </w:p>
        </w:tc>
        <w:tc>
          <w:tcPr>
            <w:tcW w:w="143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Відповідальна особа</w:t>
            </w:r>
          </w:p>
        </w:tc>
        <w:tc>
          <w:tcPr>
            <w:tcW w:w="703"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Дія</w:t>
            </w:r>
          </w:p>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 xml:space="preserve"> (В, У, П, З)*</w:t>
            </w:r>
          </w:p>
        </w:tc>
        <w:tc>
          <w:tcPr>
            <w:tcW w:w="989"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jc w:val="center"/>
              <w:rPr>
                <w:rFonts w:ascii="Times New Roman" w:hAnsi="Times New Roman"/>
                <w:b/>
                <w:sz w:val="24"/>
                <w:szCs w:val="24"/>
              </w:rPr>
            </w:pPr>
            <w:r w:rsidRPr="00591F49">
              <w:rPr>
                <w:rFonts w:ascii="Times New Roman" w:hAnsi="Times New Roman"/>
                <w:b/>
                <w:sz w:val="24"/>
                <w:szCs w:val="24"/>
              </w:rPr>
              <w:t>Строки виконання етапів (днів)</w:t>
            </w:r>
          </w:p>
        </w:tc>
      </w:tr>
      <w:tr w:rsidR="00537569" w:rsidRPr="00591F49" w:rsidTr="00537569">
        <w:tc>
          <w:tcPr>
            <w:tcW w:w="1908" w:type="pct"/>
            <w:gridSpan w:val="3"/>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color w:val="000000" w:themeColor="text1"/>
                <w:sz w:val="24"/>
                <w:szCs w:val="24"/>
              </w:rPr>
            </w:pPr>
            <w:r w:rsidRPr="00591F49">
              <w:rPr>
                <w:rFonts w:ascii="Times New Roman" w:hAnsi="Times New Roman"/>
                <w:color w:val="303200"/>
                <w:sz w:val="24"/>
                <w:szCs w:val="24"/>
                <w:lang w:eastAsia="ru-RU"/>
              </w:rPr>
              <w:t>1. Прийом за описом документів, які подані для державної реєстрації рішення про виділ юридичної особи</w:t>
            </w:r>
          </w:p>
        </w:tc>
        <w:tc>
          <w:tcPr>
            <w:tcW w:w="1400"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703"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989"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В день надходження документів.</w:t>
            </w:r>
          </w:p>
        </w:tc>
      </w:tr>
      <w:tr w:rsidR="00537569" w:rsidRPr="00591F49" w:rsidTr="00537569">
        <w:tc>
          <w:tcPr>
            <w:tcW w:w="1908" w:type="pct"/>
            <w:gridSpan w:val="3"/>
            <w:tcBorders>
              <w:top w:val="outset" w:sz="6" w:space="0" w:color="000000"/>
              <w:left w:val="outset" w:sz="6" w:space="0" w:color="000000"/>
              <w:bottom w:val="single" w:sz="4" w:space="0" w:color="auto"/>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color w:val="303200"/>
                <w:sz w:val="24"/>
                <w:szCs w:val="24"/>
                <w:lang w:eastAsia="ru-RU"/>
              </w:rPr>
              <w:t>2. Перевірка документів, які подані державному реєстратору, на відсутність підстав для зупинення  розгляду документів або підстав для відмови у державній реєстрації.</w:t>
            </w:r>
          </w:p>
        </w:tc>
        <w:tc>
          <w:tcPr>
            <w:tcW w:w="1400" w:type="pct"/>
            <w:tcBorders>
              <w:top w:val="outset" w:sz="6" w:space="0" w:color="000000"/>
              <w:left w:val="outset" w:sz="6" w:space="0" w:color="000000"/>
              <w:bottom w:val="single" w:sz="4" w:space="0" w:color="auto"/>
              <w:right w:val="outset" w:sz="6" w:space="0" w:color="000000"/>
            </w:tcBorders>
            <w:vAlign w:val="center"/>
          </w:tcPr>
          <w:p w:rsidR="00537569" w:rsidRPr="00591F49" w:rsidRDefault="00537569" w:rsidP="00537569">
            <w:pPr>
              <w:spacing w:after="150"/>
              <w:rPr>
                <w:rFonts w:ascii="Times New Roman" w:hAnsi="Times New Roman"/>
                <w:color w:val="303200"/>
                <w:sz w:val="24"/>
                <w:szCs w:val="24"/>
                <w:lang w:eastAsia="ru-RU"/>
              </w:rPr>
            </w:pPr>
            <w:r w:rsidRPr="00591F49">
              <w:rPr>
                <w:rFonts w:ascii="Times New Roman" w:hAnsi="Times New Roman"/>
                <w:color w:val="303200"/>
                <w:sz w:val="24"/>
                <w:szCs w:val="24"/>
                <w:lang w:eastAsia="ru-RU"/>
              </w:rPr>
              <w:t>Державний реєстратор</w:t>
            </w:r>
          </w:p>
        </w:tc>
        <w:tc>
          <w:tcPr>
            <w:tcW w:w="703" w:type="pct"/>
            <w:gridSpan w:val="2"/>
            <w:tcBorders>
              <w:top w:val="outset" w:sz="6" w:space="0" w:color="000000"/>
              <w:left w:val="outset" w:sz="6" w:space="0" w:color="000000"/>
              <w:bottom w:val="single" w:sz="4" w:space="0" w:color="auto"/>
              <w:right w:val="outset" w:sz="6" w:space="0" w:color="000000"/>
            </w:tcBorders>
            <w:vAlign w:val="center"/>
          </w:tcPr>
          <w:p w:rsidR="00537569" w:rsidRPr="00591F49" w:rsidRDefault="00537569" w:rsidP="00537569">
            <w:pPr>
              <w:spacing w:after="150"/>
              <w:rPr>
                <w:rFonts w:ascii="Times New Roman" w:hAnsi="Times New Roman"/>
                <w:color w:val="303200"/>
                <w:sz w:val="24"/>
                <w:szCs w:val="24"/>
                <w:lang w:eastAsia="ru-RU"/>
              </w:rPr>
            </w:pPr>
            <w:r w:rsidRPr="00591F49">
              <w:rPr>
                <w:rFonts w:ascii="Times New Roman" w:hAnsi="Times New Roman"/>
                <w:color w:val="303200"/>
                <w:sz w:val="24"/>
                <w:szCs w:val="24"/>
                <w:lang w:eastAsia="ru-RU"/>
              </w:rPr>
              <w:t>В</w:t>
            </w:r>
          </w:p>
        </w:tc>
        <w:tc>
          <w:tcPr>
            <w:tcW w:w="989" w:type="pct"/>
            <w:tcBorders>
              <w:top w:val="outset" w:sz="6" w:space="0" w:color="000000"/>
              <w:left w:val="outset" w:sz="6" w:space="0" w:color="000000"/>
              <w:bottom w:val="single" w:sz="4" w:space="0" w:color="auto"/>
              <w:right w:val="outset" w:sz="6" w:space="0" w:color="000000"/>
            </w:tcBorders>
            <w:vAlign w:val="center"/>
          </w:tcPr>
          <w:p w:rsidR="00537569" w:rsidRPr="00591F49" w:rsidRDefault="00537569" w:rsidP="00537569">
            <w:pPr>
              <w:spacing w:after="150"/>
              <w:ind w:firstLine="315"/>
              <w:rPr>
                <w:rFonts w:ascii="Times New Roman" w:hAnsi="Times New Roman"/>
                <w:color w:val="303200"/>
                <w:sz w:val="24"/>
                <w:szCs w:val="24"/>
                <w:lang w:eastAsia="ru-RU"/>
              </w:rPr>
            </w:pPr>
            <w:r w:rsidRPr="00591F49">
              <w:rPr>
                <w:rFonts w:ascii="Times New Roman" w:hAnsi="Times New Roman"/>
                <w:color w:val="303200"/>
                <w:sz w:val="24"/>
                <w:szCs w:val="24"/>
                <w:lang w:eastAsia="ru-RU"/>
              </w:rPr>
              <w:t>В день надходження документів.</w:t>
            </w:r>
          </w:p>
        </w:tc>
      </w:tr>
      <w:tr w:rsidR="00537569" w:rsidRPr="00591F49" w:rsidTr="00537569">
        <w:tc>
          <w:tcPr>
            <w:tcW w:w="1908" w:type="pct"/>
            <w:gridSpan w:val="3"/>
            <w:tcBorders>
              <w:top w:val="single" w:sz="4" w:space="0" w:color="auto"/>
              <w:left w:val="single" w:sz="4" w:space="0" w:color="auto"/>
              <w:bottom w:val="single" w:sz="4" w:space="0" w:color="auto"/>
              <w:right w:val="single" w:sz="4" w:space="0" w:color="auto"/>
            </w:tcBorders>
          </w:tcPr>
          <w:p w:rsidR="00537569" w:rsidRPr="00591F49" w:rsidRDefault="00537569" w:rsidP="00537569">
            <w:pPr>
              <w:spacing w:after="150"/>
              <w:rPr>
                <w:rFonts w:ascii="Times New Roman" w:hAnsi="Times New Roman"/>
                <w:color w:val="303200"/>
                <w:sz w:val="24"/>
                <w:szCs w:val="24"/>
                <w:lang w:eastAsia="ru-RU"/>
              </w:rPr>
            </w:pPr>
            <w:r w:rsidRPr="00591F49">
              <w:rPr>
                <w:rFonts w:ascii="Times New Roman" w:hAnsi="Times New Roman"/>
                <w:color w:val="303200"/>
                <w:sz w:val="24"/>
                <w:szCs w:val="24"/>
                <w:lang w:eastAsia="ru-RU"/>
              </w:rPr>
              <w:t>3. Надсилання повідомлення про зупинення  розгляду документів із зазначенням строку та виключного переліку підстав для його зупинення та рішення суб’єкта державної реєстрації про зупинення розгляду документів або повідомлення про відмову у державній реєстрації.</w:t>
            </w:r>
          </w:p>
        </w:tc>
        <w:tc>
          <w:tcPr>
            <w:tcW w:w="1400" w:type="pct"/>
            <w:tcBorders>
              <w:top w:val="single" w:sz="4" w:space="0" w:color="auto"/>
              <w:left w:val="single" w:sz="4" w:space="0" w:color="auto"/>
              <w:bottom w:val="single" w:sz="4" w:space="0" w:color="auto"/>
              <w:right w:val="single" w:sz="4" w:space="0" w:color="auto"/>
            </w:tcBorders>
          </w:tcPr>
          <w:p w:rsidR="00537569" w:rsidRPr="00591F49" w:rsidRDefault="00537569" w:rsidP="00537569">
            <w:pPr>
              <w:spacing w:after="150"/>
              <w:rPr>
                <w:rFonts w:ascii="Times New Roman" w:hAnsi="Times New Roman"/>
                <w:color w:val="303200"/>
                <w:sz w:val="24"/>
                <w:szCs w:val="24"/>
                <w:lang w:eastAsia="ru-RU"/>
              </w:rPr>
            </w:pPr>
            <w:r w:rsidRPr="00591F49">
              <w:rPr>
                <w:rFonts w:ascii="Times New Roman" w:hAnsi="Times New Roman"/>
                <w:color w:val="303200"/>
                <w:sz w:val="24"/>
                <w:szCs w:val="24"/>
                <w:lang w:eastAsia="ru-RU"/>
              </w:rPr>
              <w:t>Державний реєстратор</w:t>
            </w:r>
          </w:p>
        </w:tc>
        <w:tc>
          <w:tcPr>
            <w:tcW w:w="703" w:type="pct"/>
            <w:gridSpan w:val="2"/>
            <w:tcBorders>
              <w:top w:val="single" w:sz="4" w:space="0" w:color="auto"/>
              <w:left w:val="single" w:sz="4" w:space="0" w:color="auto"/>
              <w:bottom w:val="single" w:sz="4" w:space="0" w:color="auto"/>
              <w:right w:val="single" w:sz="4" w:space="0" w:color="auto"/>
            </w:tcBorders>
          </w:tcPr>
          <w:p w:rsidR="00537569" w:rsidRPr="00591F49" w:rsidRDefault="00537569" w:rsidP="00537569">
            <w:pPr>
              <w:spacing w:after="150"/>
              <w:rPr>
                <w:rFonts w:ascii="Times New Roman" w:hAnsi="Times New Roman"/>
                <w:color w:val="303200"/>
                <w:sz w:val="24"/>
                <w:szCs w:val="24"/>
                <w:lang w:eastAsia="ru-RU"/>
              </w:rPr>
            </w:pPr>
            <w:r w:rsidRPr="00591F49">
              <w:rPr>
                <w:rFonts w:ascii="Times New Roman" w:hAnsi="Times New Roman"/>
                <w:color w:val="303200"/>
                <w:sz w:val="24"/>
                <w:szCs w:val="24"/>
                <w:lang w:eastAsia="ru-RU"/>
              </w:rPr>
              <w:t>В</w:t>
            </w:r>
          </w:p>
        </w:tc>
        <w:tc>
          <w:tcPr>
            <w:tcW w:w="989" w:type="pct"/>
            <w:tcBorders>
              <w:top w:val="single" w:sz="4" w:space="0" w:color="auto"/>
              <w:left w:val="single" w:sz="4" w:space="0" w:color="auto"/>
              <w:bottom w:val="single" w:sz="4" w:space="0" w:color="auto"/>
              <w:right w:val="single" w:sz="4" w:space="0" w:color="auto"/>
            </w:tcBorders>
            <w:vAlign w:val="center"/>
          </w:tcPr>
          <w:p w:rsidR="00537569" w:rsidRPr="00591F49" w:rsidRDefault="00537569" w:rsidP="00537569">
            <w:pPr>
              <w:spacing w:after="150"/>
              <w:rPr>
                <w:rFonts w:ascii="Times New Roman" w:hAnsi="Times New Roman"/>
                <w:color w:val="303200"/>
                <w:sz w:val="24"/>
                <w:szCs w:val="24"/>
                <w:lang w:eastAsia="ru-RU"/>
              </w:rPr>
            </w:pPr>
            <w:r w:rsidRPr="00591F49">
              <w:rPr>
                <w:rFonts w:ascii="Times New Roman" w:hAnsi="Times New Roman"/>
                <w:color w:val="303200"/>
                <w:sz w:val="24"/>
                <w:szCs w:val="24"/>
                <w:lang w:eastAsia="ru-RU"/>
              </w:rPr>
              <w:t xml:space="preserve">Розміщуються на порталі електронних сервісів </w:t>
            </w:r>
            <w:proofErr w:type="gramStart"/>
            <w:r w:rsidRPr="00591F49">
              <w:rPr>
                <w:rFonts w:ascii="Times New Roman" w:hAnsi="Times New Roman"/>
                <w:color w:val="303200"/>
                <w:sz w:val="24"/>
                <w:szCs w:val="24"/>
                <w:lang w:eastAsia="ru-RU"/>
              </w:rPr>
              <w:t>у день</w:t>
            </w:r>
            <w:proofErr w:type="gramEnd"/>
            <w:r w:rsidRPr="00591F49">
              <w:rPr>
                <w:rFonts w:ascii="Times New Roman" w:hAnsi="Times New Roman"/>
                <w:color w:val="303200"/>
                <w:sz w:val="24"/>
                <w:szCs w:val="24"/>
                <w:lang w:eastAsia="ru-RU"/>
              </w:rPr>
              <w:t xml:space="preserve"> зупинення та надсилаються заявнику на адресу його електронної пошти.</w:t>
            </w:r>
          </w:p>
          <w:p w:rsidR="00537569" w:rsidRPr="00591F49" w:rsidRDefault="00537569" w:rsidP="00537569">
            <w:pPr>
              <w:spacing w:after="150"/>
              <w:rPr>
                <w:rFonts w:ascii="Times New Roman" w:hAnsi="Times New Roman"/>
                <w:color w:val="303200"/>
                <w:sz w:val="24"/>
                <w:szCs w:val="24"/>
                <w:lang w:eastAsia="ru-RU"/>
              </w:rPr>
            </w:pPr>
            <w:r w:rsidRPr="00591F49">
              <w:rPr>
                <w:rFonts w:ascii="Times New Roman" w:hAnsi="Times New Roman"/>
                <w:color w:val="303200"/>
                <w:sz w:val="24"/>
                <w:szCs w:val="24"/>
                <w:lang w:eastAsia="ru-RU"/>
              </w:rPr>
              <w:t>Розміщуються на порталі електронних сервісів у день відмови у державній реєстрації.</w:t>
            </w:r>
          </w:p>
        </w:tc>
      </w:tr>
      <w:tr w:rsidR="00537569" w:rsidRPr="00591F49" w:rsidTr="00537569">
        <w:tc>
          <w:tcPr>
            <w:tcW w:w="1908" w:type="pct"/>
            <w:gridSpan w:val="3"/>
            <w:tcBorders>
              <w:top w:val="single" w:sz="4" w:space="0" w:color="auto"/>
              <w:left w:val="single" w:sz="4" w:space="0" w:color="auto"/>
              <w:bottom w:val="single" w:sz="4" w:space="0" w:color="auto"/>
              <w:right w:val="single" w:sz="4" w:space="0" w:color="auto"/>
            </w:tcBorders>
          </w:tcPr>
          <w:p w:rsidR="00537569" w:rsidRPr="00591F49" w:rsidRDefault="00537569" w:rsidP="00537569">
            <w:pPr>
              <w:spacing w:after="150"/>
              <w:rPr>
                <w:rFonts w:ascii="Times New Roman" w:hAnsi="Times New Roman"/>
                <w:color w:val="303200"/>
                <w:sz w:val="24"/>
                <w:szCs w:val="24"/>
                <w:lang w:eastAsia="ru-RU"/>
              </w:rPr>
            </w:pPr>
            <w:r w:rsidRPr="00591F49">
              <w:rPr>
                <w:rFonts w:ascii="Times New Roman" w:hAnsi="Times New Roman"/>
                <w:color w:val="303200"/>
                <w:sz w:val="24"/>
                <w:szCs w:val="24"/>
                <w:lang w:eastAsia="ru-RU"/>
              </w:rPr>
              <w:t>4. Державна реєстрація  рішення про виділ юридичної особи.</w:t>
            </w:r>
          </w:p>
        </w:tc>
        <w:tc>
          <w:tcPr>
            <w:tcW w:w="1400" w:type="pct"/>
            <w:tcBorders>
              <w:top w:val="single" w:sz="4" w:space="0" w:color="auto"/>
              <w:left w:val="single" w:sz="4" w:space="0" w:color="auto"/>
              <w:bottom w:val="single" w:sz="4" w:space="0" w:color="auto"/>
              <w:right w:val="single" w:sz="4" w:space="0" w:color="auto"/>
            </w:tcBorders>
          </w:tcPr>
          <w:p w:rsidR="00537569" w:rsidRPr="00591F49" w:rsidRDefault="00537569" w:rsidP="00537569">
            <w:pPr>
              <w:spacing w:after="150"/>
              <w:rPr>
                <w:rFonts w:ascii="Times New Roman" w:hAnsi="Times New Roman"/>
                <w:color w:val="303200"/>
                <w:sz w:val="24"/>
                <w:szCs w:val="24"/>
                <w:lang w:eastAsia="ru-RU"/>
              </w:rPr>
            </w:pPr>
            <w:r w:rsidRPr="00591F49">
              <w:rPr>
                <w:rFonts w:ascii="Times New Roman" w:hAnsi="Times New Roman"/>
                <w:color w:val="303200"/>
                <w:sz w:val="24"/>
                <w:szCs w:val="24"/>
                <w:lang w:eastAsia="ru-RU"/>
              </w:rPr>
              <w:t>Державний реєстратор</w:t>
            </w:r>
          </w:p>
        </w:tc>
        <w:tc>
          <w:tcPr>
            <w:tcW w:w="703" w:type="pct"/>
            <w:gridSpan w:val="2"/>
            <w:tcBorders>
              <w:top w:val="single" w:sz="4" w:space="0" w:color="auto"/>
              <w:left w:val="single" w:sz="4" w:space="0" w:color="auto"/>
              <w:bottom w:val="single" w:sz="4" w:space="0" w:color="auto"/>
              <w:right w:val="single" w:sz="4" w:space="0" w:color="auto"/>
            </w:tcBorders>
          </w:tcPr>
          <w:p w:rsidR="00537569" w:rsidRPr="00591F49" w:rsidRDefault="00537569" w:rsidP="00537569">
            <w:pPr>
              <w:spacing w:after="150"/>
              <w:rPr>
                <w:rFonts w:ascii="Times New Roman" w:hAnsi="Times New Roman"/>
                <w:color w:val="303200"/>
                <w:sz w:val="24"/>
                <w:szCs w:val="24"/>
                <w:lang w:eastAsia="ru-RU"/>
              </w:rPr>
            </w:pPr>
            <w:r w:rsidRPr="00591F49">
              <w:rPr>
                <w:rFonts w:ascii="Times New Roman" w:hAnsi="Times New Roman"/>
                <w:color w:val="303200"/>
                <w:sz w:val="24"/>
                <w:szCs w:val="24"/>
                <w:lang w:eastAsia="ru-RU"/>
              </w:rPr>
              <w:t>В</w:t>
            </w:r>
          </w:p>
        </w:tc>
        <w:tc>
          <w:tcPr>
            <w:tcW w:w="989" w:type="pct"/>
            <w:tcBorders>
              <w:top w:val="single" w:sz="4" w:space="0" w:color="auto"/>
              <w:left w:val="single" w:sz="4" w:space="0" w:color="auto"/>
              <w:bottom w:val="single" w:sz="4" w:space="0" w:color="auto"/>
              <w:right w:val="single" w:sz="4" w:space="0" w:color="auto"/>
            </w:tcBorders>
          </w:tcPr>
          <w:p w:rsidR="00537569" w:rsidRPr="00591F49" w:rsidRDefault="00537569" w:rsidP="00537569">
            <w:pPr>
              <w:spacing w:after="150"/>
              <w:rPr>
                <w:rFonts w:ascii="Times New Roman" w:hAnsi="Times New Roman"/>
                <w:color w:val="303200"/>
                <w:sz w:val="24"/>
                <w:szCs w:val="24"/>
                <w:lang w:eastAsia="ru-RU"/>
              </w:rPr>
            </w:pPr>
            <w:r w:rsidRPr="00591F49">
              <w:rPr>
                <w:rFonts w:ascii="Times New Roman" w:hAnsi="Times New Roman"/>
                <w:color w:val="303200"/>
                <w:sz w:val="24"/>
                <w:szCs w:val="24"/>
                <w:lang w:eastAsia="ru-RU"/>
              </w:rPr>
              <w:t>Протягом  24 годин, крім вихідних та святкових днів, після надходження документів.</w:t>
            </w:r>
          </w:p>
        </w:tc>
      </w:tr>
      <w:tr w:rsidR="00537569" w:rsidRPr="00591F49" w:rsidTr="00537569">
        <w:tc>
          <w:tcPr>
            <w:tcW w:w="1908" w:type="pct"/>
            <w:gridSpan w:val="3"/>
            <w:tcBorders>
              <w:top w:val="single" w:sz="4" w:space="0" w:color="auto"/>
              <w:left w:val="single" w:sz="4" w:space="0" w:color="auto"/>
              <w:bottom w:val="single" w:sz="4" w:space="0" w:color="auto"/>
              <w:right w:val="single" w:sz="4" w:space="0" w:color="auto"/>
            </w:tcBorders>
            <w:vAlign w:val="center"/>
          </w:tcPr>
          <w:p w:rsidR="00537569" w:rsidRPr="00591F49" w:rsidRDefault="00537569" w:rsidP="00537569">
            <w:pPr>
              <w:spacing w:after="150"/>
              <w:rPr>
                <w:rFonts w:ascii="Times New Roman" w:hAnsi="Times New Roman"/>
                <w:color w:val="303200"/>
                <w:sz w:val="24"/>
                <w:szCs w:val="24"/>
                <w:lang w:eastAsia="ru-RU"/>
              </w:rPr>
            </w:pPr>
            <w:r w:rsidRPr="00591F49">
              <w:rPr>
                <w:rFonts w:ascii="Times New Roman" w:hAnsi="Times New Roman"/>
                <w:color w:val="303200"/>
                <w:sz w:val="24"/>
                <w:szCs w:val="24"/>
                <w:lang w:eastAsia="ru-RU"/>
              </w:rPr>
              <w:t>5. Формування та оприлюднення на порталі електронних сервісів результату надання  адміністративної послуги.</w:t>
            </w:r>
          </w:p>
        </w:tc>
        <w:tc>
          <w:tcPr>
            <w:tcW w:w="1400" w:type="pct"/>
            <w:tcBorders>
              <w:top w:val="single" w:sz="4" w:space="0" w:color="auto"/>
              <w:left w:val="single" w:sz="4" w:space="0" w:color="auto"/>
              <w:bottom w:val="single" w:sz="4" w:space="0" w:color="auto"/>
              <w:right w:val="single" w:sz="4" w:space="0" w:color="auto"/>
            </w:tcBorders>
          </w:tcPr>
          <w:p w:rsidR="00537569" w:rsidRPr="00591F49" w:rsidRDefault="00537569" w:rsidP="00537569">
            <w:pPr>
              <w:spacing w:after="150"/>
              <w:rPr>
                <w:rFonts w:ascii="Times New Roman" w:hAnsi="Times New Roman"/>
                <w:color w:val="303200"/>
                <w:sz w:val="24"/>
                <w:szCs w:val="24"/>
                <w:lang w:eastAsia="ru-RU"/>
              </w:rPr>
            </w:pPr>
            <w:r w:rsidRPr="00591F49">
              <w:rPr>
                <w:rFonts w:ascii="Times New Roman" w:hAnsi="Times New Roman"/>
                <w:color w:val="303200"/>
                <w:sz w:val="24"/>
                <w:szCs w:val="24"/>
                <w:lang w:eastAsia="ru-RU"/>
              </w:rPr>
              <w:t>Державний реєстратор</w:t>
            </w:r>
          </w:p>
        </w:tc>
        <w:tc>
          <w:tcPr>
            <w:tcW w:w="703" w:type="pct"/>
            <w:gridSpan w:val="2"/>
            <w:tcBorders>
              <w:top w:val="single" w:sz="4" w:space="0" w:color="auto"/>
              <w:left w:val="single" w:sz="4" w:space="0" w:color="auto"/>
              <w:bottom w:val="single" w:sz="4" w:space="0" w:color="auto"/>
              <w:right w:val="single" w:sz="4" w:space="0" w:color="auto"/>
            </w:tcBorders>
          </w:tcPr>
          <w:p w:rsidR="00537569" w:rsidRPr="00591F49" w:rsidRDefault="00537569" w:rsidP="00537569">
            <w:pPr>
              <w:spacing w:after="150"/>
              <w:rPr>
                <w:rFonts w:ascii="Times New Roman" w:hAnsi="Times New Roman"/>
                <w:color w:val="303200"/>
                <w:sz w:val="24"/>
                <w:szCs w:val="24"/>
                <w:lang w:eastAsia="ru-RU"/>
              </w:rPr>
            </w:pPr>
            <w:r w:rsidRPr="00591F49">
              <w:rPr>
                <w:rFonts w:ascii="Times New Roman" w:hAnsi="Times New Roman"/>
                <w:color w:val="303200"/>
                <w:sz w:val="24"/>
                <w:szCs w:val="24"/>
                <w:lang w:eastAsia="ru-RU"/>
              </w:rPr>
              <w:t>В</w:t>
            </w:r>
          </w:p>
        </w:tc>
        <w:tc>
          <w:tcPr>
            <w:tcW w:w="989" w:type="pct"/>
            <w:tcBorders>
              <w:top w:val="single" w:sz="4" w:space="0" w:color="auto"/>
              <w:left w:val="single" w:sz="4" w:space="0" w:color="auto"/>
              <w:bottom w:val="single" w:sz="4" w:space="0" w:color="auto"/>
              <w:right w:val="single" w:sz="4" w:space="0" w:color="auto"/>
            </w:tcBorders>
          </w:tcPr>
          <w:p w:rsidR="00537569" w:rsidRPr="00591F49" w:rsidRDefault="00537569" w:rsidP="00537569">
            <w:pPr>
              <w:spacing w:after="150"/>
              <w:rPr>
                <w:rFonts w:ascii="Times New Roman" w:hAnsi="Times New Roman"/>
                <w:color w:val="303200"/>
                <w:sz w:val="24"/>
                <w:szCs w:val="24"/>
                <w:lang w:eastAsia="ru-RU"/>
              </w:rPr>
            </w:pPr>
            <w:r w:rsidRPr="00591F49">
              <w:rPr>
                <w:rFonts w:ascii="Times New Roman" w:hAnsi="Times New Roman"/>
                <w:color w:val="303200"/>
                <w:sz w:val="24"/>
                <w:szCs w:val="24"/>
                <w:lang w:eastAsia="ru-RU"/>
              </w:rPr>
              <w:t>Після проведення реєстраційної дії.</w:t>
            </w:r>
          </w:p>
          <w:p w:rsidR="00537569" w:rsidRPr="00591F49" w:rsidRDefault="00537569" w:rsidP="00537569">
            <w:pPr>
              <w:spacing w:after="150"/>
              <w:ind w:firstLine="315"/>
              <w:rPr>
                <w:rFonts w:ascii="Times New Roman" w:hAnsi="Times New Roman"/>
                <w:color w:val="303200"/>
                <w:sz w:val="24"/>
                <w:szCs w:val="24"/>
                <w:lang w:eastAsia="ru-RU"/>
              </w:rPr>
            </w:pPr>
            <w:r w:rsidRPr="00591F49">
              <w:rPr>
                <w:rFonts w:ascii="Times New Roman" w:hAnsi="Times New Roman"/>
                <w:color w:val="303200"/>
                <w:sz w:val="24"/>
                <w:szCs w:val="24"/>
                <w:lang w:eastAsia="ru-RU"/>
              </w:rPr>
              <w:t> </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4011" w:type="pct"/>
            <w:gridSpan w:val="6"/>
            <w:tcBorders>
              <w:top w:val="single" w:sz="4" w:space="0" w:color="auto"/>
            </w:tcBorders>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надання послуги</w:t>
            </w:r>
          </w:p>
        </w:tc>
        <w:tc>
          <w:tcPr>
            <w:tcW w:w="989" w:type="pct"/>
            <w:tcBorders>
              <w:top w:val="single" w:sz="4" w:space="0" w:color="auto"/>
            </w:tcBorders>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4011" w:type="pct"/>
            <w:gridSpan w:val="6"/>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(передбачена законодавством)</w:t>
            </w:r>
          </w:p>
        </w:tc>
        <w:tc>
          <w:tcPr>
            <w:tcW w:w="989" w:type="pct"/>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7"/>
          </w:tcPr>
          <w:p w:rsidR="00537569" w:rsidRPr="00591F49" w:rsidRDefault="00537569" w:rsidP="00537569">
            <w:pPr>
              <w:spacing w:before="60" w:after="60"/>
              <w:rPr>
                <w:rFonts w:ascii="Times New Roman" w:hAnsi="Times New Roman"/>
                <w:i/>
                <w:sz w:val="24"/>
                <w:szCs w:val="24"/>
              </w:rPr>
            </w:pPr>
            <w:r w:rsidRPr="00591F49">
              <w:rPr>
                <w:rFonts w:ascii="Times New Roman" w:hAnsi="Times New Roman"/>
                <w:i/>
                <w:sz w:val="24"/>
                <w:szCs w:val="24"/>
              </w:rPr>
              <w:t>* Умовні позначки: В-виконує, У- бере участь, П - погоджує, З – затверджує</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7"/>
          </w:tcPr>
          <w:p w:rsidR="00537569" w:rsidRPr="00591F49" w:rsidRDefault="00537569" w:rsidP="00537569">
            <w:pPr>
              <w:spacing w:before="60" w:after="60"/>
              <w:rPr>
                <w:rFonts w:ascii="Times New Roman" w:hAnsi="Times New Roman"/>
                <w:sz w:val="24"/>
                <w:szCs w:val="24"/>
              </w:rPr>
            </w:pPr>
            <w:r w:rsidRPr="00591F49">
              <w:rPr>
                <w:rFonts w:ascii="Times New Roman" w:hAnsi="Times New Roman"/>
                <w:color w:val="000000"/>
                <w:sz w:val="24"/>
                <w:szCs w:val="24"/>
                <w:shd w:val="clear" w:color="auto" w:fill="FFFFFF"/>
              </w:rPr>
              <w:t>6.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66" w:type="pct"/>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pStyle w:val="rvps2"/>
              <w:shd w:val="clear" w:color="auto" w:fill="FFFFFF"/>
              <w:spacing w:before="0" w:beforeAutospacing="0" w:after="0" w:afterAutospacing="0"/>
              <w:ind w:firstLine="450"/>
              <w:jc w:val="both"/>
              <w:rPr>
                <w:i/>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667" w:type="pct"/>
            <w:gridSpan w:val="4"/>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667" w:type="pct"/>
            <w:gridSpan w:val="2"/>
          </w:tcPr>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537569" w:rsidRPr="00591F49" w:rsidRDefault="00537569" w:rsidP="00537569">
      <w:pPr>
        <w:rPr>
          <w:rFonts w:ascii="Times New Roman" w:hAnsi="Times New Roman"/>
        </w:rPr>
      </w:pPr>
    </w:p>
    <w:p w:rsidR="00537569" w:rsidRPr="00591F49" w:rsidRDefault="00537569" w:rsidP="00537569">
      <w:pPr>
        <w:rPr>
          <w:rFonts w:ascii="Times New Roman" w:hAnsi="Times New Roman"/>
        </w:rPr>
      </w:pPr>
    </w:p>
    <w:p w:rsidR="000C5E82" w:rsidRDefault="000C5E82" w:rsidP="00537569">
      <w:pPr>
        <w:rPr>
          <w:rFonts w:ascii="Times New Roman" w:hAnsi="Times New Roman"/>
        </w:rPr>
        <w:sectPr w:rsidR="000C5E82">
          <w:pgSz w:w="11906" w:h="16838"/>
          <w:pgMar w:top="1134" w:right="850" w:bottom="1134" w:left="1701" w:header="708" w:footer="708" w:gutter="0"/>
          <w:cols w:space="708"/>
          <w:docGrid w:linePitch="360"/>
        </w:sectPr>
      </w:pPr>
    </w:p>
    <w:p w:rsidR="00537569" w:rsidRPr="00591F49" w:rsidRDefault="00537569" w:rsidP="00537569">
      <w:pPr>
        <w:rPr>
          <w:rFonts w:ascii="Times New Roman" w:hAnsi="Times New Roman"/>
        </w:rPr>
      </w:pPr>
    </w:p>
    <w:tbl>
      <w:tblPr>
        <w:tblStyle w:val="a8"/>
        <w:tblpPr w:leftFromText="180" w:rightFromText="180" w:vertAnchor="text" w:horzAnchor="margin" w:tblpY="-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gridCol w:w="4601"/>
      </w:tblGrid>
      <w:tr w:rsidR="00537569" w:rsidRPr="00591F49" w:rsidTr="00537569">
        <w:tc>
          <w:tcPr>
            <w:tcW w:w="5070" w:type="dxa"/>
          </w:tcPr>
          <w:p w:rsidR="00537569" w:rsidRPr="00591F49" w:rsidRDefault="00537569" w:rsidP="00537569">
            <w:pPr>
              <w:pStyle w:val="2"/>
              <w:tabs>
                <w:tab w:val="left" w:pos="7797"/>
              </w:tabs>
              <w:spacing w:after="0" w:line="240" w:lineRule="auto"/>
              <w:jc w:val="both"/>
              <w:rPr>
                <w:lang w:val="uk-UA"/>
              </w:rPr>
            </w:pPr>
          </w:p>
        </w:tc>
        <w:tc>
          <w:tcPr>
            <w:tcW w:w="4784" w:type="dxa"/>
          </w:tcPr>
          <w:p w:rsidR="00537569" w:rsidRPr="00591F49" w:rsidRDefault="00537569" w:rsidP="00537569">
            <w:pPr>
              <w:pStyle w:val="2"/>
              <w:tabs>
                <w:tab w:val="left" w:pos="7797"/>
              </w:tabs>
              <w:spacing w:after="0" w:line="240" w:lineRule="auto"/>
              <w:jc w:val="both"/>
              <w:rPr>
                <w:lang w:val="uk-UA"/>
              </w:rPr>
            </w:pPr>
            <w:r w:rsidRPr="00591F49">
              <w:rPr>
                <w:lang w:val="uk-UA"/>
              </w:rPr>
              <w:t>ЗАТВЕРДЖЕНО</w:t>
            </w:r>
          </w:p>
          <w:p w:rsidR="00537569" w:rsidRPr="00591F49" w:rsidRDefault="00537569" w:rsidP="00537569">
            <w:pPr>
              <w:pStyle w:val="2"/>
              <w:tabs>
                <w:tab w:val="left" w:pos="7797"/>
              </w:tabs>
              <w:spacing w:after="0" w:line="240" w:lineRule="auto"/>
              <w:rPr>
                <w:lang w:val="uk-UA"/>
              </w:rPr>
            </w:pPr>
            <w:r w:rsidRPr="00591F49">
              <w:rPr>
                <w:lang w:val="uk-UA"/>
              </w:rPr>
              <w:t xml:space="preserve">Розпорядження міського голови                                                                               </w:t>
            </w:r>
            <w:r w:rsidRPr="00591F49">
              <w:t>в</w:t>
            </w:r>
            <w:r w:rsidRPr="00591F49">
              <w:rPr>
                <w:lang w:val="uk-UA"/>
              </w:rPr>
              <w:t>ід 10.08.2020 № 226-р</w:t>
            </w:r>
          </w:p>
          <w:p w:rsidR="00537569" w:rsidRPr="00591F49" w:rsidRDefault="00537569" w:rsidP="00537569">
            <w:pPr>
              <w:pStyle w:val="2"/>
              <w:tabs>
                <w:tab w:val="left" w:pos="7797"/>
              </w:tabs>
              <w:spacing w:after="0" w:line="240" w:lineRule="auto"/>
              <w:jc w:val="both"/>
              <w:rPr>
                <w:lang w:val="uk-UA"/>
              </w:rPr>
            </w:pPr>
          </w:p>
        </w:tc>
      </w:tr>
    </w:tbl>
    <w:p w:rsidR="00537569" w:rsidRPr="00591F49" w:rsidRDefault="00537569" w:rsidP="000C5E82">
      <w:pPr>
        <w:spacing w:after="0"/>
        <w:rPr>
          <w:rFonts w:ascii="Times New Roman" w:hAnsi="Times New Roman"/>
        </w:rPr>
      </w:pPr>
    </w:p>
    <w:p w:rsidR="00537569" w:rsidRPr="000C5E82" w:rsidRDefault="00537569" w:rsidP="000C5E82">
      <w:pPr>
        <w:spacing w:after="0"/>
        <w:jc w:val="center"/>
        <w:rPr>
          <w:rFonts w:ascii="Times New Roman" w:hAnsi="Times New Roman"/>
          <w:b/>
          <w:bCs/>
          <w:caps/>
          <w:sz w:val="24"/>
          <w:szCs w:val="24"/>
        </w:rPr>
      </w:pPr>
      <w:r w:rsidRPr="00591F49">
        <w:rPr>
          <w:rFonts w:ascii="Times New Roman" w:hAnsi="Times New Roman"/>
          <w:b/>
          <w:bCs/>
          <w:caps/>
          <w:sz w:val="24"/>
          <w:szCs w:val="24"/>
        </w:rPr>
        <w:t xml:space="preserve">ТЕХНОЛОГІЧНА КАРТКа </w:t>
      </w:r>
    </w:p>
    <w:p w:rsidR="00537569" w:rsidRPr="000C5E82" w:rsidRDefault="00537569" w:rsidP="000C5E82">
      <w:pPr>
        <w:tabs>
          <w:tab w:val="left" w:pos="3969"/>
        </w:tabs>
        <w:spacing w:after="0"/>
        <w:jc w:val="center"/>
        <w:rPr>
          <w:rFonts w:ascii="Times New Roman" w:hAnsi="Times New Roman"/>
          <w:b/>
          <w:sz w:val="26"/>
          <w:szCs w:val="26"/>
          <w:lang w:eastAsia="uk-UA"/>
        </w:rPr>
      </w:pPr>
      <w:r w:rsidRPr="00591F49">
        <w:rPr>
          <w:rFonts w:ascii="Times New Roman" w:hAnsi="Times New Roman"/>
          <w:b/>
          <w:sz w:val="26"/>
          <w:szCs w:val="26"/>
          <w:lang w:eastAsia="uk-UA"/>
        </w:rPr>
        <w:t>адміністративної послуги з державної реєстрації переходу юридичної особи на діяльність на підставі модельного статуту (крім громадського формування)</w:t>
      </w:r>
    </w:p>
    <w:tbl>
      <w:tblPr>
        <w:tblW w:w="4980" w:type="pct"/>
        <w:tblInd w:w="61"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238"/>
        <w:gridCol w:w="434"/>
        <w:gridCol w:w="67"/>
        <w:gridCol w:w="2573"/>
        <w:gridCol w:w="6"/>
        <w:gridCol w:w="1196"/>
        <w:gridCol w:w="42"/>
        <w:gridCol w:w="1746"/>
      </w:tblGrid>
      <w:tr w:rsidR="00537569" w:rsidRPr="00591F49" w:rsidTr="00537569">
        <w:tc>
          <w:tcPr>
            <w:tcW w:w="1891"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Етапи опрацювання заяви про надання адміністративної послуги</w:t>
            </w:r>
          </w:p>
        </w:tc>
        <w:tc>
          <w:tcPr>
            <w:tcW w:w="1439"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Відповідальна особа</w:t>
            </w:r>
          </w:p>
        </w:tc>
        <w:tc>
          <w:tcPr>
            <w:tcW w:w="66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Дія</w:t>
            </w:r>
          </w:p>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 xml:space="preserve"> (В, У, П, З)*</w:t>
            </w:r>
          </w:p>
        </w:tc>
        <w:tc>
          <w:tcPr>
            <w:tcW w:w="1003"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jc w:val="center"/>
              <w:rPr>
                <w:rFonts w:ascii="Times New Roman" w:hAnsi="Times New Roman"/>
                <w:b/>
                <w:sz w:val="24"/>
                <w:szCs w:val="24"/>
              </w:rPr>
            </w:pPr>
            <w:r w:rsidRPr="00591F49">
              <w:rPr>
                <w:rFonts w:ascii="Times New Roman" w:hAnsi="Times New Roman"/>
                <w:b/>
                <w:sz w:val="24"/>
                <w:szCs w:val="24"/>
              </w:rPr>
              <w:t>Строки виконання етапів (днів)</w:t>
            </w:r>
          </w:p>
        </w:tc>
      </w:tr>
      <w:tr w:rsidR="00537569" w:rsidRPr="00591F49" w:rsidTr="00537569">
        <w:tc>
          <w:tcPr>
            <w:tcW w:w="1926" w:type="pct"/>
            <w:gridSpan w:val="3"/>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color w:val="000000" w:themeColor="text1"/>
                <w:sz w:val="24"/>
                <w:szCs w:val="24"/>
              </w:rPr>
            </w:pPr>
            <w:r w:rsidRPr="00591F49">
              <w:rPr>
                <w:rFonts w:ascii="Times New Roman" w:hAnsi="Times New Roman"/>
                <w:sz w:val="24"/>
                <w:szCs w:val="24"/>
              </w:rPr>
              <w:t>Прийом за описом документів, які подаються для проведення</w:t>
            </w:r>
            <w:r w:rsidRPr="00591F49">
              <w:rPr>
                <w:rFonts w:ascii="Times New Roman" w:hAnsi="Times New Roman"/>
              </w:rPr>
              <w:t xml:space="preserve"> </w:t>
            </w:r>
            <w:r w:rsidRPr="00591F49">
              <w:rPr>
                <w:rFonts w:ascii="Times New Roman" w:hAnsi="Times New Roman"/>
                <w:color w:val="000000" w:themeColor="text1"/>
                <w:sz w:val="24"/>
                <w:szCs w:val="24"/>
              </w:rPr>
              <w:t>державної реєстрації переходу з власного установчого документа на діяльність на підставі модельного статуту</w:t>
            </w:r>
          </w:p>
        </w:tc>
        <w:tc>
          <w:tcPr>
            <w:tcW w:w="1403"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66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003"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В день надходження документів.</w:t>
            </w:r>
          </w:p>
        </w:tc>
      </w:tr>
      <w:tr w:rsidR="00537569" w:rsidRPr="00591F49" w:rsidTr="00537569">
        <w:tc>
          <w:tcPr>
            <w:tcW w:w="1926" w:type="pct"/>
            <w:gridSpan w:val="3"/>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2. Видача (надсилання поштовим відправленням) засновнику або уповноваженій ним особі копії опису, за яким приймаються документи, які подаються для проведення </w:t>
            </w:r>
            <w:r w:rsidRPr="00591F49">
              <w:rPr>
                <w:rFonts w:ascii="Times New Roman" w:hAnsi="Times New Roman"/>
                <w:color w:val="000000" w:themeColor="text1"/>
                <w:sz w:val="24"/>
                <w:szCs w:val="24"/>
              </w:rPr>
              <w:t>державної реєстрації переходу з власного установчого документа на діяльність на підставі модельного статуту</w:t>
            </w:r>
            <w:r w:rsidRPr="00591F49">
              <w:rPr>
                <w:rFonts w:ascii="Times New Roman" w:hAnsi="Times New Roman"/>
                <w:sz w:val="24"/>
                <w:szCs w:val="24"/>
                <w:lang w:eastAsia="uk-UA"/>
              </w:rPr>
              <w:t>, з відміткою про дату надходження документів для проведення державної реєстрації юридичної особи</w:t>
            </w:r>
            <w:r w:rsidRPr="00591F49">
              <w:rPr>
                <w:rFonts w:ascii="Times New Roman" w:hAnsi="Times New Roman"/>
                <w:sz w:val="24"/>
                <w:szCs w:val="24"/>
                <w:shd w:val="clear" w:color="auto" w:fill="FFFFFF"/>
              </w:rPr>
              <w:t xml:space="preserve"> та</w:t>
            </w:r>
            <w:r w:rsidRPr="00591F49">
              <w:rPr>
                <w:rStyle w:val="apple-converted-space"/>
                <w:rFonts w:ascii="Times New Roman" w:hAnsi="Times New Roman"/>
                <w:sz w:val="24"/>
                <w:szCs w:val="24"/>
                <w:shd w:val="clear" w:color="auto" w:fill="FFFFFF"/>
              </w:rPr>
              <w:t> </w:t>
            </w:r>
            <w:r w:rsidRPr="00591F49">
              <w:rPr>
                <w:rFonts w:ascii="Times New Roman" w:hAnsi="Times New Roman"/>
                <w:sz w:val="24"/>
                <w:szCs w:val="24"/>
                <w:shd w:val="clear" w:color="auto" w:fill="FFFFFF"/>
              </w:rPr>
              <w:t>кодом доступу</w:t>
            </w:r>
            <w:r w:rsidRPr="00591F49">
              <w:rPr>
                <w:rStyle w:val="apple-converted-space"/>
                <w:rFonts w:ascii="Times New Roman" w:hAnsi="Times New Roman"/>
                <w:sz w:val="24"/>
                <w:szCs w:val="24"/>
                <w:shd w:val="clear" w:color="auto" w:fill="FFFFFF"/>
              </w:rPr>
              <w:t> </w:t>
            </w:r>
            <w:r w:rsidRPr="00591F49">
              <w:rPr>
                <w:rFonts w:ascii="Times New Roman" w:hAnsi="Times New Roman"/>
                <w:sz w:val="24"/>
                <w:szCs w:val="24"/>
                <w:shd w:val="clear" w:color="auto" w:fill="FFFFFF"/>
              </w:rPr>
              <w:t>до результатів надання адміністративної послуги</w:t>
            </w:r>
          </w:p>
        </w:tc>
        <w:tc>
          <w:tcPr>
            <w:tcW w:w="1403"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66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003"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В день надходження документів.</w:t>
            </w:r>
          </w:p>
        </w:tc>
      </w:tr>
      <w:tr w:rsidR="00537569" w:rsidRPr="00591F49" w:rsidTr="00537569">
        <w:tc>
          <w:tcPr>
            <w:tcW w:w="1926" w:type="pct"/>
            <w:gridSpan w:val="3"/>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3. Перевірка документів, які подаються державному реєстратору, на відсутність підстав залишення їх без розгляду.</w:t>
            </w:r>
          </w:p>
        </w:tc>
        <w:tc>
          <w:tcPr>
            <w:tcW w:w="1403"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66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003"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926" w:type="pct"/>
            <w:gridSpan w:val="3"/>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4. Оприлюднення на порталі електронних сервісв (надсилання електронну адресу заявника) повідомлення про зупинення документів  із зазначенням підстав залишення документів без розгляду та документів, що подавалися відповідно до опису (за заявою заявника).</w:t>
            </w:r>
          </w:p>
        </w:tc>
        <w:tc>
          <w:tcPr>
            <w:tcW w:w="1403"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p w:rsidR="00537569" w:rsidRPr="00591F49" w:rsidRDefault="00537569" w:rsidP="00537569">
            <w:pPr>
              <w:spacing w:before="100" w:beforeAutospacing="1" w:after="100" w:afterAutospacing="1"/>
              <w:rPr>
                <w:rFonts w:ascii="Times New Roman" w:hAnsi="Times New Roman"/>
                <w:sz w:val="24"/>
                <w:szCs w:val="24"/>
                <w:lang w:eastAsia="uk-UA"/>
              </w:rPr>
            </w:pPr>
          </w:p>
          <w:p w:rsidR="00537569" w:rsidRPr="00591F49" w:rsidRDefault="00537569" w:rsidP="00537569">
            <w:pPr>
              <w:spacing w:before="100" w:beforeAutospacing="1" w:after="100" w:afterAutospacing="1"/>
              <w:rPr>
                <w:rFonts w:ascii="Times New Roman" w:hAnsi="Times New Roman"/>
                <w:sz w:val="24"/>
                <w:szCs w:val="24"/>
                <w:lang w:eastAsia="uk-UA"/>
              </w:rPr>
            </w:pPr>
          </w:p>
        </w:tc>
        <w:tc>
          <w:tcPr>
            <w:tcW w:w="66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003"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926" w:type="pct"/>
            <w:gridSpan w:val="3"/>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5. Перевірка документів, які подані для проведення </w:t>
            </w:r>
            <w:r w:rsidRPr="00591F49">
              <w:rPr>
                <w:rFonts w:ascii="Times New Roman" w:hAnsi="Times New Roman"/>
                <w:color w:val="000000" w:themeColor="text1"/>
                <w:sz w:val="24"/>
                <w:szCs w:val="24"/>
              </w:rPr>
              <w:t>державної реєстрації переходу з власного установчого документа на діяльність на підставі модельного статуту</w:t>
            </w:r>
            <w:r w:rsidRPr="00591F49">
              <w:rPr>
                <w:rFonts w:ascii="Times New Roman" w:hAnsi="Times New Roman"/>
                <w:sz w:val="24"/>
                <w:szCs w:val="24"/>
                <w:lang w:eastAsia="uk-UA"/>
              </w:rPr>
              <w:t xml:space="preserve"> на відсутність підстав для відмови у </w:t>
            </w:r>
            <w:r w:rsidRPr="00591F49">
              <w:rPr>
                <w:rFonts w:ascii="Times New Roman" w:hAnsi="Times New Roman"/>
                <w:color w:val="000000" w:themeColor="text1"/>
                <w:sz w:val="24"/>
                <w:szCs w:val="24"/>
              </w:rPr>
              <w:t>державній реєстрації переходу з власного установчого документа на діяльність на підставі модельного статуту</w:t>
            </w:r>
            <w:r w:rsidRPr="00591F49">
              <w:rPr>
                <w:rFonts w:ascii="Times New Roman" w:hAnsi="Times New Roman"/>
                <w:sz w:val="24"/>
                <w:szCs w:val="24"/>
                <w:lang w:eastAsia="ru-RU"/>
              </w:rPr>
              <w:t xml:space="preserve"> </w:t>
            </w:r>
            <w:r w:rsidRPr="00591F49">
              <w:rPr>
                <w:rFonts w:ascii="Times New Roman" w:hAnsi="Times New Roman"/>
                <w:sz w:val="24"/>
                <w:szCs w:val="24"/>
                <w:lang w:eastAsia="uk-UA"/>
              </w:rPr>
              <w:t>– у разі відсутності підстав для зупинення розгляду документів, які подані для проведення державної реєстрації юридичної особи</w:t>
            </w:r>
          </w:p>
        </w:tc>
        <w:tc>
          <w:tcPr>
            <w:tcW w:w="1403"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66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003"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926" w:type="pct"/>
            <w:gridSpan w:val="3"/>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a5"/>
              <w:tabs>
                <w:tab w:val="left" w:pos="217"/>
              </w:tabs>
              <w:ind w:left="0"/>
              <w:rPr>
                <w:rStyle w:val="apple-style-span"/>
                <w:rFonts w:ascii="Times New Roman" w:hAnsi="Times New Roman"/>
                <w:bCs/>
                <w:shd w:val="clear" w:color="auto" w:fill="FFFFFF"/>
              </w:rPr>
            </w:pPr>
            <w:r w:rsidRPr="00591F49">
              <w:rPr>
                <w:rFonts w:ascii="Times New Roman" w:hAnsi="Times New Roman"/>
                <w:sz w:val="24"/>
                <w:szCs w:val="24"/>
              </w:rPr>
              <w:t>6. Оприлюднення на порталі електронних сервісів результатів надання адміністративних послуг у сфері державної реєстрації.</w:t>
            </w:r>
            <w:r w:rsidRPr="00591F49">
              <w:rPr>
                <w:rFonts w:ascii="Times New Roman" w:hAnsi="Times New Roman"/>
                <w:sz w:val="24"/>
                <w:szCs w:val="24"/>
              </w:rPr>
              <w:br/>
            </w:r>
            <w:r w:rsidRPr="00591F49">
              <w:rPr>
                <w:rFonts w:ascii="Times New Roman" w:hAnsi="Times New Roman"/>
                <w:sz w:val="24"/>
                <w:szCs w:val="24"/>
                <w:shd w:val="clear" w:color="auto" w:fill="FFFFFF"/>
              </w:rPr>
              <w:t>Заявник за кодом, розміщеним на описі наданих документів, виконує пошук відомостей на сайті Міністерства юстиції України (</w:t>
            </w:r>
            <w:hyperlink r:id="rId64" w:history="1">
              <w:r w:rsidRPr="00591F49">
                <w:rPr>
                  <w:rStyle w:val="a6"/>
                  <w:rFonts w:ascii="Times New Roman" w:hAnsi="Times New Roman"/>
                  <w:sz w:val="24"/>
                  <w:szCs w:val="24"/>
                  <w:shd w:val="clear" w:color="auto" w:fill="FFFFFF"/>
                </w:rPr>
                <w:t>https://usr.minjust.gov.ua</w:t>
              </w:r>
            </w:hyperlink>
            <w:r w:rsidRPr="00591F49">
              <w:rPr>
                <w:rFonts w:ascii="Times New Roman" w:hAnsi="Times New Roman"/>
                <w:sz w:val="24"/>
                <w:szCs w:val="24"/>
                <w:shd w:val="clear" w:color="auto" w:fill="FFFFFF"/>
              </w:rPr>
              <w:t>).</w:t>
            </w:r>
            <w:r w:rsidRPr="00591F49">
              <w:rPr>
                <w:rStyle w:val="apple-style-span"/>
                <w:rFonts w:ascii="Times New Roman" w:hAnsi="Times New Roman"/>
                <w:bCs/>
                <w:shd w:val="clear" w:color="auto" w:fill="FFFFFF"/>
              </w:rPr>
              <w:t> </w:t>
            </w:r>
          </w:p>
          <w:p w:rsidR="00537569" w:rsidRPr="00591F49" w:rsidRDefault="00537569" w:rsidP="00537569">
            <w:pPr>
              <w:pStyle w:val="a5"/>
              <w:tabs>
                <w:tab w:val="left" w:pos="217"/>
              </w:tabs>
              <w:ind w:left="0"/>
              <w:rPr>
                <w:rFonts w:ascii="Times New Roman" w:hAnsi="Times New Roman"/>
                <w:sz w:val="24"/>
                <w:szCs w:val="24"/>
                <w:lang w:eastAsia="uk-UA"/>
              </w:rPr>
            </w:pPr>
            <w:r w:rsidRPr="00591F49">
              <w:rPr>
                <w:rStyle w:val="apple-style-span"/>
                <w:rFonts w:ascii="Times New Roman" w:hAnsi="Times New Roman"/>
                <w:bCs/>
                <w:u w:val="single"/>
                <w:shd w:val="clear" w:color="auto" w:fill="FFFFFF"/>
              </w:rPr>
              <w:t>В результаті пошуку можна отримати:</w:t>
            </w:r>
            <w:r w:rsidRPr="00591F49">
              <w:rPr>
                <w:rFonts w:ascii="Times New Roman" w:hAnsi="Times New Roman"/>
                <w:sz w:val="24"/>
                <w:szCs w:val="24"/>
                <w:shd w:val="clear" w:color="auto" w:fill="FFFFFF"/>
              </w:rPr>
              <w:t>   - сканкопії установчих документів юридичної особи (зареєстрованих після 01.01.2016)   </w:t>
            </w:r>
          </w:p>
        </w:tc>
        <w:tc>
          <w:tcPr>
            <w:tcW w:w="1403"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p w:rsidR="00537569" w:rsidRPr="00591F49" w:rsidRDefault="00537569" w:rsidP="00537569">
            <w:pPr>
              <w:spacing w:before="100" w:beforeAutospacing="1" w:after="100" w:afterAutospacing="1"/>
              <w:rPr>
                <w:rFonts w:ascii="Times New Roman" w:hAnsi="Times New Roman"/>
                <w:sz w:val="24"/>
                <w:szCs w:val="24"/>
                <w:lang w:eastAsia="uk-UA"/>
              </w:rPr>
            </w:pPr>
          </w:p>
          <w:p w:rsidR="00537569" w:rsidRPr="00591F49" w:rsidRDefault="00537569" w:rsidP="00537569">
            <w:pPr>
              <w:spacing w:before="100" w:beforeAutospacing="1" w:after="100" w:afterAutospacing="1"/>
              <w:rPr>
                <w:rFonts w:ascii="Times New Roman" w:hAnsi="Times New Roman"/>
                <w:sz w:val="24"/>
                <w:szCs w:val="24"/>
                <w:lang w:eastAsia="uk-UA"/>
              </w:rPr>
            </w:pPr>
          </w:p>
          <w:p w:rsidR="00537569" w:rsidRPr="00591F49" w:rsidRDefault="00537569" w:rsidP="00537569">
            <w:pPr>
              <w:spacing w:before="100" w:beforeAutospacing="1" w:after="100" w:afterAutospacing="1"/>
              <w:rPr>
                <w:rFonts w:ascii="Times New Roman" w:hAnsi="Times New Roman"/>
                <w:sz w:val="24"/>
                <w:szCs w:val="24"/>
                <w:lang w:eastAsia="uk-UA"/>
              </w:rPr>
            </w:pPr>
          </w:p>
        </w:tc>
        <w:tc>
          <w:tcPr>
            <w:tcW w:w="66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В</w:t>
            </w:r>
          </w:p>
        </w:tc>
        <w:tc>
          <w:tcPr>
            <w:tcW w:w="1003"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4023" w:type="pct"/>
            <w:gridSpan w:val="7"/>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надання послуги</w:t>
            </w:r>
          </w:p>
        </w:tc>
        <w:tc>
          <w:tcPr>
            <w:tcW w:w="977" w:type="pct"/>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4023" w:type="pct"/>
            <w:gridSpan w:val="7"/>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(передбачена законодавством)</w:t>
            </w:r>
          </w:p>
        </w:tc>
        <w:tc>
          <w:tcPr>
            <w:tcW w:w="977" w:type="pct"/>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8"/>
          </w:tcPr>
          <w:p w:rsidR="00537569" w:rsidRPr="00591F49" w:rsidRDefault="00537569" w:rsidP="00537569">
            <w:pPr>
              <w:spacing w:before="60" w:after="60"/>
              <w:rPr>
                <w:rFonts w:ascii="Times New Roman" w:hAnsi="Times New Roman"/>
                <w:i/>
                <w:sz w:val="24"/>
                <w:szCs w:val="24"/>
              </w:rPr>
            </w:pPr>
            <w:r w:rsidRPr="00591F49">
              <w:rPr>
                <w:rFonts w:ascii="Times New Roman" w:hAnsi="Times New Roman"/>
                <w:i/>
                <w:sz w:val="24"/>
                <w:szCs w:val="24"/>
              </w:rPr>
              <w:t>* Умовні позначки: В-виконує, У- бере участь, П - погоджує, З – затверджує</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8"/>
          </w:tcPr>
          <w:p w:rsidR="00537569" w:rsidRPr="00591F49" w:rsidRDefault="00537569" w:rsidP="00537569">
            <w:pPr>
              <w:spacing w:before="60" w:after="60"/>
              <w:rPr>
                <w:rFonts w:ascii="Times New Roman" w:hAnsi="Times New Roman"/>
                <w:sz w:val="24"/>
                <w:szCs w:val="24"/>
              </w:rPr>
            </w:pPr>
            <w:r w:rsidRPr="00591F49">
              <w:rPr>
                <w:rFonts w:ascii="Times New Roman" w:hAnsi="Times New Roman"/>
                <w:color w:val="000000"/>
                <w:sz w:val="24"/>
                <w:szCs w:val="24"/>
                <w:shd w:val="clear" w:color="auto" w:fill="FFFFFF"/>
              </w:rPr>
              <w:t>7.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67" w:type="pct"/>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p w:rsidR="00537569" w:rsidRPr="00591F49" w:rsidRDefault="00537569" w:rsidP="00537569">
            <w:pPr>
              <w:spacing w:before="60"/>
              <w:rPr>
                <w:rFonts w:ascii="Times New Roman" w:hAnsi="Times New Roman"/>
                <w:i/>
                <w:sz w:val="24"/>
                <w:szCs w:val="24"/>
              </w:rPr>
            </w:pPr>
          </w:p>
        </w:tc>
        <w:tc>
          <w:tcPr>
            <w:tcW w:w="1666" w:type="pct"/>
            <w:gridSpan w:val="4"/>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667" w:type="pct"/>
            <w:gridSpan w:val="3"/>
          </w:tcPr>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bCs/>
        </w:rPr>
      </w:pPr>
    </w:p>
    <w:p w:rsidR="000C5E82" w:rsidRDefault="000C5E82" w:rsidP="00537569">
      <w:pPr>
        <w:rPr>
          <w:rFonts w:ascii="Times New Roman" w:hAnsi="Times New Roman"/>
        </w:rPr>
        <w:sectPr w:rsidR="000C5E82">
          <w:pgSz w:w="11906" w:h="16838"/>
          <w:pgMar w:top="1134" w:right="850" w:bottom="1134" w:left="1701" w:header="708" w:footer="708" w:gutter="0"/>
          <w:cols w:space="708"/>
          <w:docGrid w:linePitch="360"/>
        </w:sectPr>
      </w:pPr>
    </w:p>
    <w:p w:rsidR="00537569" w:rsidRPr="00591F49" w:rsidRDefault="00537569" w:rsidP="00537569">
      <w:pPr>
        <w:rPr>
          <w:rFonts w:ascii="Times New Roman" w:hAnsi="Times New Roman"/>
        </w:rPr>
      </w:pPr>
    </w:p>
    <w:tbl>
      <w:tblPr>
        <w:tblW w:w="9855" w:type="dxa"/>
        <w:tblCellSpacing w:w="0" w:type="dxa"/>
        <w:tblCellMar>
          <w:top w:w="105" w:type="dxa"/>
          <w:left w:w="105" w:type="dxa"/>
          <w:bottom w:w="105" w:type="dxa"/>
          <w:right w:w="105" w:type="dxa"/>
        </w:tblCellMar>
        <w:tblLook w:val="04A0" w:firstRow="1" w:lastRow="0" w:firstColumn="1" w:lastColumn="0" w:noHBand="0" w:noVBand="1"/>
      </w:tblPr>
      <w:tblGrid>
        <w:gridCol w:w="5076"/>
        <w:gridCol w:w="4779"/>
      </w:tblGrid>
      <w:tr w:rsidR="00537569" w:rsidRPr="00591F49" w:rsidTr="00537569">
        <w:trPr>
          <w:tblCellSpacing w:w="0" w:type="dxa"/>
        </w:trPr>
        <w:tc>
          <w:tcPr>
            <w:tcW w:w="5076" w:type="dxa"/>
            <w:tcBorders>
              <w:top w:val="nil"/>
              <w:left w:val="nil"/>
              <w:bottom w:val="nil"/>
              <w:right w:val="nil"/>
            </w:tcBorders>
            <w:tcMar>
              <w:top w:w="0" w:type="dxa"/>
              <w:left w:w="0" w:type="dxa"/>
              <w:bottom w:w="0" w:type="dxa"/>
              <w:right w:w="0" w:type="dxa"/>
            </w:tcMar>
            <w:hideMark/>
          </w:tcPr>
          <w:p w:rsidR="00537569" w:rsidRPr="00591F49" w:rsidRDefault="00537569" w:rsidP="00537569">
            <w:pPr>
              <w:spacing w:before="100" w:beforeAutospacing="1" w:after="142"/>
              <w:jc w:val="both"/>
              <w:rPr>
                <w:rFonts w:ascii="Times New Roman" w:eastAsia="Times New Roman" w:hAnsi="Times New Roman"/>
                <w:color w:val="000000"/>
                <w:sz w:val="24"/>
                <w:szCs w:val="24"/>
                <w:lang w:val="uk-UA" w:eastAsia="uk-UA"/>
              </w:rPr>
            </w:pPr>
          </w:p>
        </w:tc>
        <w:tc>
          <w:tcPr>
            <w:tcW w:w="4779" w:type="dxa"/>
            <w:tcBorders>
              <w:top w:val="nil"/>
              <w:left w:val="nil"/>
              <w:bottom w:val="nil"/>
              <w:right w:val="nil"/>
            </w:tcBorders>
            <w:tcMar>
              <w:top w:w="0" w:type="dxa"/>
              <w:left w:w="0" w:type="dxa"/>
              <w:bottom w:w="0" w:type="dxa"/>
              <w:right w:w="0" w:type="dxa"/>
            </w:tcMar>
            <w:hideMark/>
          </w:tcPr>
          <w:p w:rsidR="00537569" w:rsidRPr="00591F49" w:rsidRDefault="00537569" w:rsidP="00537569">
            <w:pPr>
              <w:spacing w:before="100" w:beforeAutospacing="1"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ЗАТВЕРДЖЕНО</w:t>
            </w:r>
          </w:p>
          <w:p w:rsidR="00537569" w:rsidRPr="00591F49" w:rsidRDefault="00537569" w:rsidP="000C5E82">
            <w:pPr>
              <w:spacing w:before="100" w:beforeAutospacing="1" w:after="0"/>
              <w:jc w:val="both"/>
              <w:rPr>
                <w:rFonts w:ascii="Times New Roman" w:eastAsia="Times New Roman" w:hAnsi="Times New Roman"/>
                <w:color w:val="000000"/>
                <w:sz w:val="24"/>
                <w:szCs w:val="24"/>
                <w:lang w:val="uk-UA" w:eastAsia="uk-UA"/>
              </w:rPr>
            </w:pPr>
            <w:r w:rsidRPr="00591F49">
              <w:rPr>
                <w:rFonts w:ascii="Times New Roman" w:eastAsia="Times New Roman" w:hAnsi="Times New Roman"/>
                <w:color w:val="000000"/>
                <w:sz w:val="24"/>
                <w:szCs w:val="24"/>
                <w:lang w:val="uk-UA" w:eastAsia="uk-UA"/>
              </w:rPr>
              <w:t>Розпорядження міського голови від 10.08.2020 № 22</w:t>
            </w:r>
            <w:r w:rsidR="000C5E82">
              <w:rPr>
                <w:rFonts w:ascii="Times New Roman" w:eastAsia="Times New Roman" w:hAnsi="Times New Roman"/>
                <w:color w:val="000000"/>
                <w:sz w:val="24"/>
                <w:szCs w:val="24"/>
                <w:lang w:val="uk-UA" w:eastAsia="uk-UA"/>
              </w:rPr>
              <w:t>6-р</w:t>
            </w:r>
          </w:p>
        </w:tc>
      </w:tr>
    </w:tbl>
    <w:p w:rsidR="00537569" w:rsidRPr="000C5E82" w:rsidRDefault="00537569" w:rsidP="000C5E82">
      <w:pPr>
        <w:spacing w:after="0" w:line="240" w:lineRule="auto"/>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aps/>
          <w:color w:val="000000"/>
          <w:sz w:val="24"/>
          <w:szCs w:val="24"/>
          <w:lang w:val="uk-UA" w:eastAsia="uk-UA"/>
        </w:rPr>
        <w:t xml:space="preserve">ТЕХНОЛОГІЧНА КАРТКа </w:t>
      </w:r>
    </w:p>
    <w:p w:rsidR="00537569" w:rsidRPr="00591F49" w:rsidRDefault="00537569" w:rsidP="000C5E82">
      <w:pPr>
        <w:spacing w:after="0" w:line="240" w:lineRule="auto"/>
        <w:jc w:val="both"/>
        <w:rPr>
          <w:rFonts w:ascii="Times New Roman" w:eastAsia="Times New Roman" w:hAnsi="Times New Roman"/>
          <w:color w:val="000000"/>
          <w:sz w:val="28"/>
          <w:szCs w:val="28"/>
          <w:lang w:val="uk-UA" w:eastAsia="uk-UA"/>
        </w:rPr>
      </w:pPr>
      <w:r w:rsidRPr="00591F49">
        <w:rPr>
          <w:rFonts w:ascii="Times New Roman" w:eastAsia="Times New Roman" w:hAnsi="Times New Roman"/>
          <w:b/>
          <w:bCs/>
          <w:color w:val="000000"/>
          <w:sz w:val="26"/>
          <w:szCs w:val="26"/>
          <w:lang w:val="uk-UA" w:eastAsia="uk-UA"/>
        </w:rPr>
        <w:t>адміністративної послуги з державної реєстрації фізичної особи-підприємця</w:t>
      </w:r>
    </w:p>
    <w:tbl>
      <w:tblPr>
        <w:tblW w:w="9765" w:type="dxa"/>
        <w:tblCellSpacing w:w="7" w:type="dxa"/>
        <w:tblCellMar>
          <w:top w:w="60" w:type="dxa"/>
          <w:left w:w="60" w:type="dxa"/>
          <w:bottom w:w="60" w:type="dxa"/>
          <w:right w:w="60" w:type="dxa"/>
        </w:tblCellMar>
        <w:tblLook w:val="04A0" w:firstRow="1" w:lastRow="0" w:firstColumn="1" w:lastColumn="0" w:noHBand="0" w:noVBand="1"/>
      </w:tblPr>
      <w:tblGrid>
        <w:gridCol w:w="3473"/>
        <w:gridCol w:w="443"/>
        <w:gridCol w:w="2032"/>
        <w:gridCol w:w="819"/>
        <w:gridCol w:w="864"/>
        <w:gridCol w:w="268"/>
        <w:gridCol w:w="1866"/>
      </w:tblGrid>
      <w:tr w:rsidR="00537569" w:rsidRPr="00591F49" w:rsidTr="00537569">
        <w:trPr>
          <w:tblCellSpacing w:w="7" w:type="dxa"/>
        </w:trPr>
        <w:tc>
          <w:tcPr>
            <w:tcW w:w="358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b/>
                <w:bCs/>
                <w:sz w:val="24"/>
                <w:szCs w:val="24"/>
              </w:rPr>
              <w:t>Етапи опрацювання заяви про надання адміністративної послуги</w:t>
            </w:r>
          </w:p>
        </w:tc>
        <w:tc>
          <w:tcPr>
            <w:tcW w:w="165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b/>
                <w:bCs/>
                <w:sz w:val="24"/>
                <w:szCs w:val="24"/>
              </w:rPr>
              <w:t>Відповідальна особа</w:t>
            </w:r>
          </w:p>
        </w:tc>
        <w:tc>
          <w:tcPr>
            <w:tcW w:w="205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62" w:beforeAutospacing="0" w:after="62"/>
              <w:ind w:left="-108" w:right="-108"/>
            </w:pPr>
            <w:r w:rsidRPr="00591F49">
              <w:rPr>
                <w:b/>
                <w:bCs/>
                <w:sz w:val="24"/>
                <w:szCs w:val="24"/>
              </w:rPr>
              <w:t>Дія</w:t>
            </w:r>
          </w:p>
          <w:p w:rsidR="00537569" w:rsidRPr="00591F49" w:rsidRDefault="00537569">
            <w:pPr>
              <w:pStyle w:val="western"/>
              <w:spacing w:before="62" w:beforeAutospacing="0"/>
              <w:ind w:left="-108" w:right="-108"/>
            </w:pPr>
            <w:r w:rsidRPr="00591F49">
              <w:rPr>
                <w:b/>
                <w:bCs/>
                <w:sz w:val="24"/>
                <w:szCs w:val="24"/>
              </w:rPr>
              <w:t>(В, У, П, З)*</w:t>
            </w:r>
          </w:p>
        </w:tc>
        <w:tc>
          <w:tcPr>
            <w:tcW w:w="187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62" w:beforeAutospacing="0"/>
            </w:pPr>
            <w:r w:rsidRPr="00591F49">
              <w:rPr>
                <w:b/>
                <w:bCs/>
                <w:sz w:val="24"/>
                <w:szCs w:val="24"/>
              </w:rPr>
              <w:t>Строки виконання етапів (днів)</w:t>
            </w:r>
          </w:p>
        </w:tc>
      </w:tr>
      <w:tr w:rsidR="00537569" w:rsidRPr="00591F49" w:rsidTr="00537569">
        <w:trPr>
          <w:tblCellSpacing w:w="7" w:type="dxa"/>
        </w:trPr>
        <w:tc>
          <w:tcPr>
            <w:tcW w:w="358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1. Прийом за описом документів, які подаються для проведення державної реєстрації фізичної особи – підприємця.</w:t>
            </w:r>
          </w:p>
        </w:tc>
        <w:tc>
          <w:tcPr>
            <w:tcW w:w="165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62" w:beforeAutospacing="0"/>
              <w:ind w:right="-108"/>
            </w:pPr>
            <w:r w:rsidRPr="00591F49">
              <w:rPr>
                <w:sz w:val="24"/>
                <w:szCs w:val="24"/>
              </w:rPr>
              <w:t>Адміністратор центру надання адміністративних послуг</w:t>
            </w:r>
          </w:p>
        </w:tc>
        <w:tc>
          <w:tcPr>
            <w:tcW w:w="205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pPr>
            <w:r w:rsidRPr="00591F49">
              <w:rPr>
                <w:sz w:val="24"/>
                <w:szCs w:val="24"/>
              </w:rPr>
              <w:t>В</w:t>
            </w:r>
          </w:p>
        </w:tc>
        <w:tc>
          <w:tcPr>
            <w:tcW w:w="187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В день надходження документів.</w:t>
            </w:r>
          </w:p>
        </w:tc>
      </w:tr>
      <w:tr w:rsidR="00537569" w:rsidRPr="00591F49" w:rsidTr="00537569">
        <w:trPr>
          <w:tblCellSpacing w:w="7" w:type="dxa"/>
        </w:trPr>
        <w:tc>
          <w:tcPr>
            <w:tcW w:w="358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 xml:space="preserve">2. Видача (надсилання поштовим відправленням) фізичній особі, яка має намір стати підприємцем копії опису, за яким приймаються документи, які подаються для проведення державної реєстрації фізичної особи – підприємця, з відміткою про дату надходження документів та </w:t>
            </w:r>
            <w:r w:rsidRPr="00591F49">
              <w:rPr>
                <w:sz w:val="24"/>
                <w:szCs w:val="24"/>
                <w:shd w:val="clear" w:color="auto" w:fill="FFFFFF"/>
              </w:rPr>
              <w:t>кодом доступу до результатів надання адміністративної послуги</w:t>
            </w:r>
          </w:p>
        </w:tc>
        <w:tc>
          <w:tcPr>
            <w:tcW w:w="165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Адміністратор центру надання адміністративних послуг</w:t>
            </w:r>
          </w:p>
        </w:tc>
        <w:tc>
          <w:tcPr>
            <w:tcW w:w="205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pPr>
            <w:r w:rsidRPr="00591F49">
              <w:rPr>
                <w:sz w:val="24"/>
                <w:szCs w:val="24"/>
              </w:rPr>
              <w:t>В</w:t>
            </w:r>
          </w:p>
        </w:tc>
        <w:tc>
          <w:tcPr>
            <w:tcW w:w="187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 xml:space="preserve">В день надходження документів. </w:t>
            </w:r>
          </w:p>
        </w:tc>
      </w:tr>
      <w:tr w:rsidR="00537569" w:rsidRPr="00591F49" w:rsidTr="00537569">
        <w:trPr>
          <w:tblCellSpacing w:w="7" w:type="dxa"/>
        </w:trPr>
        <w:tc>
          <w:tcPr>
            <w:tcW w:w="358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 xml:space="preserve">3. </w:t>
            </w:r>
            <w:r w:rsidRPr="00591F49">
              <w:rPr>
                <w:sz w:val="24"/>
                <w:szCs w:val="24"/>
                <w:lang w:val="ru-RU"/>
              </w:rPr>
              <w:t>П</w:t>
            </w:r>
            <w:r w:rsidRPr="00591F49">
              <w:rPr>
                <w:sz w:val="24"/>
                <w:szCs w:val="24"/>
              </w:rPr>
              <w:t>еревірка документів, які подаються державному реєстратору, на відсутність підстав для зупинення розгляду документів</w:t>
            </w:r>
          </w:p>
        </w:tc>
        <w:tc>
          <w:tcPr>
            <w:tcW w:w="165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 xml:space="preserve">Державний реєстратор </w:t>
            </w:r>
          </w:p>
        </w:tc>
        <w:tc>
          <w:tcPr>
            <w:tcW w:w="205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pPr>
            <w:r w:rsidRPr="00591F49">
              <w:rPr>
                <w:sz w:val="24"/>
                <w:szCs w:val="24"/>
              </w:rPr>
              <w:t>В</w:t>
            </w:r>
          </w:p>
        </w:tc>
        <w:tc>
          <w:tcPr>
            <w:tcW w:w="187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Не повинен перевищувати 24 годин після надходження документів, крім вихідних та святкових днів</w:t>
            </w:r>
          </w:p>
        </w:tc>
      </w:tr>
      <w:tr w:rsidR="00537569" w:rsidRPr="00591F49" w:rsidTr="00537569">
        <w:trPr>
          <w:tblCellSpacing w:w="7" w:type="dxa"/>
        </w:trPr>
        <w:tc>
          <w:tcPr>
            <w:tcW w:w="358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 xml:space="preserve">4. Оприлюднення на порталі електронних сервісів (надсилання на електронну пошту заявнику) повідомлення про зупинення розгляду документів, із зазначенням підстав зупинення розгляду документів </w:t>
            </w:r>
          </w:p>
        </w:tc>
        <w:tc>
          <w:tcPr>
            <w:tcW w:w="165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 xml:space="preserve">Державний реєстратор </w:t>
            </w:r>
          </w:p>
        </w:tc>
        <w:tc>
          <w:tcPr>
            <w:tcW w:w="205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pPr>
            <w:r w:rsidRPr="00591F49">
              <w:rPr>
                <w:sz w:val="24"/>
                <w:szCs w:val="24"/>
              </w:rPr>
              <w:t>В</w:t>
            </w:r>
          </w:p>
        </w:tc>
        <w:tc>
          <w:tcPr>
            <w:tcW w:w="187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pPr>
            <w:r w:rsidRPr="00591F49">
              <w:rPr>
                <w:sz w:val="24"/>
                <w:szCs w:val="24"/>
              </w:rPr>
              <w:t>Не повинен перевищувати 24 годин після надходження документів, крім вихідних та святкових днів</w:t>
            </w:r>
          </w:p>
        </w:tc>
      </w:tr>
      <w:tr w:rsidR="00537569" w:rsidRPr="00591F49" w:rsidTr="00537569">
        <w:trPr>
          <w:tblCellSpacing w:w="7" w:type="dxa"/>
        </w:trPr>
        <w:tc>
          <w:tcPr>
            <w:tcW w:w="358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5. Перевірка документів, які подані для проведення державної реєстрації фізичної особи – підприємця, на відсутність підстав для відмови у проведенні державної реєстрації фізичної особи – підприємця – у разі відсутності підстав для залишення документів без розгляду.</w:t>
            </w:r>
          </w:p>
        </w:tc>
        <w:tc>
          <w:tcPr>
            <w:tcW w:w="165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 xml:space="preserve">Державний реєстратор </w:t>
            </w:r>
          </w:p>
        </w:tc>
        <w:tc>
          <w:tcPr>
            <w:tcW w:w="205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pPr>
            <w:r w:rsidRPr="00591F49">
              <w:rPr>
                <w:sz w:val="24"/>
                <w:szCs w:val="24"/>
              </w:rPr>
              <w:t>В</w:t>
            </w:r>
          </w:p>
        </w:tc>
        <w:tc>
          <w:tcPr>
            <w:tcW w:w="187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pPr>
            <w:r w:rsidRPr="00591F49">
              <w:rPr>
                <w:sz w:val="24"/>
                <w:szCs w:val="24"/>
              </w:rPr>
              <w:t>Не повинен перевищувати 24 годин після надходження документів, крім вихідних та святкових днів</w:t>
            </w:r>
          </w:p>
        </w:tc>
      </w:tr>
      <w:tr w:rsidR="00537569" w:rsidRPr="00591F49" w:rsidTr="00537569">
        <w:trPr>
          <w:tblCellSpacing w:w="7" w:type="dxa"/>
        </w:trPr>
        <w:tc>
          <w:tcPr>
            <w:tcW w:w="358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6. оприлюднення на порталі електронних сервісів (надсилання на електронну пошту заявнику) повідомлення про відмову у проведенні державної реєстрації фізичної особи, яка має намір стати підприємцем із зазначенням підстав для такої відмови та документів, що подавалися для проведення державної реєстрації фізичної особи – підприємця, відповідно до опису.</w:t>
            </w:r>
          </w:p>
        </w:tc>
        <w:tc>
          <w:tcPr>
            <w:tcW w:w="165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 xml:space="preserve">Державний реєстратор </w:t>
            </w:r>
          </w:p>
        </w:tc>
        <w:tc>
          <w:tcPr>
            <w:tcW w:w="205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pPr>
            <w:r w:rsidRPr="00591F49">
              <w:rPr>
                <w:sz w:val="24"/>
                <w:szCs w:val="24"/>
              </w:rPr>
              <w:t>В</w:t>
            </w:r>
          </w:p>
        </w:tc>
        <w:tc>
          <w:tcPr>
            <w:tcW w:w="187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pPr>
            <w:r w:rsidRPr="00591F49">
              <w:rPr>
                <w:sz w:val="24"/>
                <w:szCs w:val="24"/>
              </w:rPr>
              <w:t>Не повинен перевищувати 24 годин після надходження документів, крім вихідних та святкових днів</w:t>
            </w:r>
          </w:p>
        </w:tc>
      </w:tr>
      <w:tr w:rsidR="00537569" w:rsidRPr="00591F49" w:rsidTr="00537569">
        <w:trPr>
          <w:tblCellSpacing w:w="7" w:type="dxa"/>
        </w:trPr>
        <w:tc>
          <w:tcPr>
            <w:tcW w:w="358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7. Перевірка документів, які подані для проведення державної реєстрації фізичної особи – підприємця, на відсутність підстав для відмови у проведенні державної реєстрації фізичної особи- у разі відсутності підстав для зупинення розгляду документів.</w:t>
            </w:r>
          </w:p>
        </w:tc>
        <w:tc>
          <w:tcPr>
            <w:tcW w:w="165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 xml:space="preserve">Державний реєстратор </w:t>
            </w:r>
          </w:p>
        </w:tc>
        <w:tc>
          <w:tcPr>
            <w:tcW w:w="205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pPr>
            <w:r w:rsidRPr="00591F49">
              <w:rPr>
                <w:sz w:val="24"/>
                <w:szCs w:val="24"/>
              </w:rPr>
              <w:t>В</w:t>
            </w:r>
          </w:p>
        </w:tc>
        <w:tc>
          <w:tcPr>
            <w:tcW w:w="187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pPr>
            <w:r w:rsidRPr="00591F49">
              <w:rPr>
                <w:sz w:val="24"/>
                <w:szCs w:val="24"/>
              </w:rPr>
              <w:t>Не повинен перевищувати 24 годин після надходження документів, крім вихідних та святкових днів</w:t>
            </w:r>
          </w:p>
        </w:tc>
      </w:tr>
      <w:tr w:rsidR="00537569" w:rsidRPr="00591F49" w:rsidTr="00537569">
        <w:trPr>
          <w:tblCellSpacing w:w="7" w:type="dxa"/>
        </w:trPr>
        <w:tc>
          <w:tcPr>
            <w:tcW w:w="358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8. Внесення до Єдиного державного реєстру юридичних осіб та фізичних осіб – підприємців запису про проведення державної реєстрації фізичної особи – підприємця на підставі відомостей з заяви про державну реєстрацію фізичної особи підприємцем – у разі відсутності підстав для відмови у проведенні державної реєстрації фізичної особи – підприємця.</w:t>
            </w:r>
          </w:p>
        </w:tc>
        <w:tc>
          <w:tcPr>
            <w:tcW w:w="165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 xml:space="preserve">Державний реєстратор </w:t>
            </w:r>
          </w:p>
        </w:tc>
        <w:tc>
          <w:tcPr>
            <w:tcW w:w="205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pPr>
            <w:r w:rsidRPr="00591F49">
              <w:rPr>
                <w:sz w:val="24"/>
                <w:szCs w:val="24"/>
              </w:rPr>
              <w:t>В</w:t>
            </w:r>
          </w:p>
        </w:tc>
        <w:tc>
          <w:tcPr>
            <w:tcW w:w="187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pPr>
            <w:r w:rsidRPr="00591F49">
              <w:rPr>
                <w:sz w:val="24"/>
                <w:szCs w:val="24"/>
              </w:rPr>
              <w:t>Не повинен перевищувати 24 годин після надходження документів, крім вихідних та святкових днів</w:t>
            </w:r>
          </w:p>
        </w:tc>
      </w:tr>
      <w:tr w:rsidR="00537569" w:rsidRPr="00591F49" w:rsidTr="00537569">
        <w:trPr>
          <w:tblCellSpacing w:w="7" w:type="dxa"/>
        </w:trPr>
        <w:tc>
          <w:tcPr>
            <w:tcW w:w="358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9. Оприлюднення на порталі електронних сервісів результатів надання адміністративних послуг у сфері державної реєстрації.</w:t>
            </w:r>
            <w:r w:rsidRPr="00591F49">
              <w:br/>
            </w:r>
            <w:r w:rsidRPr="00591F49">
              <w:rPr>
                <w:sz w:val="24"/>
                <w:szCs w:val="24"/>
                <w:shd w:val="clear" w:color="auto" w:fill="FFFFFF"/>
              </w:rPr>
              <w:t>Заявник за кодом, розміщеним на описі наданих документів, виконує пошук відомостей на сайті Міністерства юстиції України (</w:t>
            </w:r>
            <w:hyperlink r:id="rId65" w:history="1">
              <w:r w:rsidRPr="00591F49">
                <w:rPr>
                  <w:rStyle w:val="a6"/>
                  <w:sz w:val="24"/>
                  <w:szCs w:val="24"/>
                  <w:shd w:val="clear" w:color="auto" w:fill="FFFFFF"/>
                </w:rPr>
                <w:t>https://usr.minjust.gov.ua</w:t>
              </w:r>
            </w:hyperlink>
            <w:r w:rsidRPr="00591F49">
              <w:rPr>
                <w:sz w:val="24"/>
                <w:szCs w:val="24"/>
                <w:shd w:val="clear" w:color="auto" w:fill="FFFFFF"/>
              </w:rPr>
              <w:t>).</w:t>
            </w:r>
            <w:r w:rsidRPr="00591F49">
              <w:br/>
            </w:r>
            <w:r w:rsidRPr="00591F49">
              <w:rPr>
                <w:sz w:val="24"/>
                <w:szCs w:val="24"/>
                <w:shd w:val="clear" w:color="auto" w:fill="FFFFFF"/>
              </w:rPr>
              <w:t>    </w:t>
            </w:r>
            <w:r w:rsidRPr="00591F49">
              <w:rPr>
                <w:sz w:val="24"/>
                <w:szCs w:val="24"/>
                <w:u w:val="single"/>
                <w:shd w:val="clear" w:color="auto" w:fill="FFFFFF"/>
              </w:rPr>
              <w:t>В результаті пошуку можна отримати:</w:t>
            </w:r>
            <w:r w:rsidRPr="00591F49">
              <w:br/>
            </w:r>
            <w:r w:rsidRPr="00591F49">
              <w:rPr>
                <w:sz w:val="24"/>
                <w:szCs w:val="24"/>
                <w:shd w:val="clear" w:color="auto" w:fill="FFFFFF"/>
              </w:rPr>
              <w:t>    - виписку в електронному вигляді або відомості про перелік підстав відмови у проведенні дії</w:t>
            </w:r>
            <w:r w:rsidRPr="00591F49">
              <w:rPr>
                <w:sz w:val="24"/>
                <w:szCs w:val="24"/>
              </w:rPr>
              <w:t>.</w:t>
            </w:r>
          </w:p>
        </w:tc>
        <w:tc>
          <w:tcPr>
            <w:tcW w:w="165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spacing w:before="278" w:beforeAutospacing="0"/>
            </w:pPr>
            <w:r w:rsidRPr="00591F49">
              <w:rPr>
                <w:sz w:val="24"/>
                <w:szCs w:val="24"/>
              </w:rPr>
              <w:t xml:space="preserve">Державний реєстратор </w:t>
            </w:r>
          </w:p>
        </w:tc>
        <w:tc>
          <w:tcPr>
            <w:tcW w:w="205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pPr>
            <w:r w:rsidRPr="00591F49">
              <w:rPr>
                <w:sz w:val="24"/>
                <w:szCs w:val="24"/>
              </w:rPr>
              <w:t>В</w:t>
            </w:r>
          </w:p>
        </w:tc>
        <w:tc>
          <w:tcPr>
            <w:tcW w:w="187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537569" w:rsidRPr="00591F49" w:rsidRDefault="00537569">
            <w:pPr>
              <w:pStyle w:val="western"/>
            </w:pPr>
            <w:r w:rsidRPr="00591F49">
              <w:rPr>
                <w:sz w:val="24"/>
                <w:szCs w:val="24"/>
              </w:rPr>
              <w:t>Не повинен перевищувати 24 годин після надходження документів, крім вихідних та святкових днів</w:t>
            </w:r>
          </w:p>
        </w:tc>
      </w:tr>
      <w:tr w:rsidR="00537569" w:rsidRPr="00591F49" w:rsidTr="00537569">
        <w:trPr>
          <w:trHeight w:val="270"/>
          <w:tblCellSpacing w:w="7" w:type="dxa"/>
        </w:trPr>
        <w:tc>
          <w:tcPr>
            <w:tcW w:w="7635" w:type="dxa"/>
            <w:gridSpan w:val="6"/>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rsidR="00537569" w:rsidRPr="00591F49" w:rsidRDefault="00537569">
            <w:pPr>
              <w:pStyle w:val="western"/>
              <w:spacing w:before="62" w:beforeAutospacing="0"/>
              <w:ind w:right="96"/>
            </w:pPr>
            <w:r w:rsidRPr="00591F49">
              <w:rPr>
                <w:sz w:val="24"/>
                <w:szCs w:val="24"/>
              </w:rPr>
              <w:t>Загальна кількість днів надання послуги</w:t>
            </w:r>
          </w:p>
        </w:tc>
        <w:tc>
          <w:tcPr>
            <w:tcW w:w="18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western"/>
              <w:spacing w:before="62" w:beforeAutospacing="0"/>
              <w:ind w:right="-23"/>
            </w:pPr>
            <w:r w:rsidRPr="00591F49">
              <w:rPr>
                <w:sz w:val="24"/>
                <w:szCs w:val="24"/>
              </w:rPr>
              <w:t>24 години</w:t>
            </w:r>
          </w:p>
        </w:tc>
      </w:tr>
      <w:tr w:rsidR="00537569" w:rsidRPr="00591F49" w:rsidTr="00537569">
        <w:trPr>
          <w:trHeight w:val="270"/>
          <w:tblCellSpacing w:w="7" w:type="dxa"/>
        </w:trPr>
        <w:tc>
          <w:tcPr>
            <w:tcW w:w="7635"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western"/>
              <w:spacing w:before="62" w:beforeAutospacing="0"/>
              <w:ind w:right="96"/>
            </w:pPr>
            <w:r w:rsidRPr="00591F49">
              <w:rPr>
                <w:sz w:val="24"/>
                <w:szCs w:val="24"/>
              </w:rPr>
              <w:t>Загальна кількість днів (передбачена законодавством)</w:t>
            </w:r>
          </w:p>
        </w:tc>
        <w:tc>
          <w:tcPr>
            <w:tcW w:w="180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western"/>
              <w:spacing w:before="62" w:beforeAutospacing="0"/>
              <w:ind w:right="-23"/>
            </w:pPr>
            <w:r w:rsidRPr="00591F49">
              <w:rPr>
                <w:sz w:val="24"/>
                <w:szCs w:val="24"/>
              </w:rPr>
              <w:t>24 години</w:t>
            </w:r>
          </w:p>
        </w:tc>
      </w:tr>
      <w:tr w:rsidR="00537569" w:rsidRPr="00591F49" w:rsidTr="00537569">
        <w:trPr>
          <w:trHeight w:val="270"/>
          <w:tblCellSpacing w:w="7" w:type="dxa"/>
        </w:trPr>
        <w:tc>
          <w:tcPr>
            <w:tcW w:w="9585"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western"/>
              <w:spacing w:before="62" w:beforeAutospacing="0"/>
            </w:pPr>
            <w:r w:rsidRPr="00591F49">
              <w:rPr>
                <w:sz w:val="24"/>
                <w:szCs w:val="24"/>
              </w:rPr>
              <w:t>* Умовні позначки: В-виконує, У- бере участь, П - погоджує, З – затверджує</w:t>
            </w:r>
          </w:p>
        </w:tc>
      </w:tr>
      <w:tr w:rsidR="00537569" w:rsidRPr="00591F49" w:rsidTr="00537569">
        <w:trPr>
          <w:trHeight w:val="270"/>
          <w:tblCellSpacing w:w="7" w:type="dxa"/>
        </w:trPr>
        <w:tc>
          <w:tcPr>
            <w:tcW w:w="9585" w:type="dxa"/>
            <w:gridSpan w:val="7"/>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western"/>
              <w:spacing w:before="62" w:beforeAutospacing="0"/>
            </w:pPr>
            <w:r w:rsidRPr="00591F49">
              <w:rPr>
                <w:sz w:val="24"/>
                <w:szCs w:val="24"/>
                <w:shd w:val="clear" w:color="auto" w:fill="FFFFFF"/>
              </w:rPr>
              <w:t>10.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537569" w:rsidRPr="00591F49" w:rsidTr="00537569">
        <w:trPr>
          <w:trHeight w:val="255"/>
          <w:tblCellSpacing w:w="7" w:type="dxa"/>
        </w:trPr>
        <w:tc>
          <w:tcPr>
            <w:tcW w:w="310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a7"/>
              <w:shd w:val="clear" w:color="auto" w:fill="FFFFFF"/>
              <w:spacing w:before="278" w:after="278"/>
              <w:ind w:firstLine="448"/>
            </w:pPr>
            <w:r w:rsidRPr="00591F49">
              <w:t> Міністерство юстиції України розглядає скарги:</w:t>
            </w:r>
          </w:p>
          <w:p w:rsidR="00537569" w:rsidRPr="00591F49" w:rsidRDefault="00537569">
            <w:pPr>
              <w:pStyle w:val="a7"/>
              <w:shd w:val="clear" w:color="auto" w:fill="FFFFFF"/>
              <w:spacing w:before="278" w:after="278"/>
              <w:ind w:firstLine="448"/>
            </w:pPr>
            <w:r w:rsidRPr="00591F49">
              <w:t>1) на проведені державним реєстратором реєстраційні дії (крім випадків, якщо такі реєстраційні дії проведено на підставі рішення суду);</w:t>
            </w:r>
          </w:p>
          <w:p w:rsidR="00537569" w:rsidRPr="00591F49" w:rsidRDefault="00537569">
            <w:pPr>
              <w:pStyle w:val="a7"/>
              <w:shd w:val="clear" w:color="auto" w:fill="FFFFFF"/>
              <w:spacing w:before="278" w:after="278"/>
              <w:ind w:firstLine="448"/>
            </w:pPr>
            <w:r w:rsidRPr="00591F49">
              <w:t xml:space="preserve">2) на рішення, дії або бездіяльність територіальних органів Міністерства юстиції України. </w:t>
            </w:r>
          </w:p>
          <w:p w:rsidR="00537569" w:rsidRPr="00591F49" w:rsidRDefault="00537569">
            <w:pPr>
              <w:pStyle w:val="a7"/>
              <w:shd w:val="clear" w:color="auto" w:fill="FFFFFF"/>
              <w:spacing w:before="278" w:after="278"/>
              <w:ind w:firstLine="448"/>
            </w:pPr>
            <w:r w:rsidRPr="00591F49">
              <w:rPr>
                <w:shd w:val="clear" w:color="auto" w:fill="FFFFFF"/>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pPr>
              <w:pStyle w:val="western"/>
              <w:spacing w:before="62" w:beforeAutospacing="0" w:after="0"/>
            </w:pPr>
            <w:r w:rsidRPr="00591F49">
              <w:rPr>
                <w:sz w:val="24"/>
                <w:szCs w:val="24"/>
                <w:shd w:val="clear" w:color="auto" w:fill="FFFFFF"/>
              </w:rPr>
              <w:t xml:space="preserve">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pPr>
              <w:pStyle w:val="a7"/>
              <w:shd w:val="clear" w:color="auto" w:fill="FFFFFF"/>
              <w:spacing w:before="278"/>
              <w:ind w:firstLine="448"/>
            </w:pPr>
            <w:r w:rsidRPr="00591F49">
              <w:rPr>
                <w:shd w:val="clear" w:color="auto" w:fill="FFFFFF"/>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312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a7"/>
              <w:shd w:val="clear" w:color="auto" w:fill="FFFFFF"/>
              <w:spacing w:before="278" w:after="278"/>
              <w:ind w:firstLine="448"/>
            </w:pPr>
            <w:r w:rsidRPr="00591F49">
              <w:t>Територіальний орган Міністерства юстиції України розглядає скарги:</w:t>
            </w:r>
          </w:p>
          <w:p w:rsidR="00537569" w:rsidRPr="00591F49" w:rsidRDefault="00537569">
            <w:pPr>
              <w:pStyle w:val="a7"/>
              <w:shd w:val="clear" w:color="auto" w:fill="FFFFFF"/>
              <w:spacing w:before="278" w:after="278"/>
              <w:ind w:firstLine="448"/>
            </w:pPr>
            <w:r w:rsidRPr="00591F49">
              <w:t>1) на рішення (крім рішення, згідно з яким проведено реєстраційну дію), дії або бездіяльність державного реєстратора;</w:t>
            </w:r>
          </w:p>
          <w:p w:rsidR="00537569" w:rsidRPr="00591F49" w:rsidRDefault="00537569">
            <w:pPr>
              <w:pStyle w:val="a7"/>
              <w:shd w:val="clear" w:color="auto" w:fill="FFFFFF"/>
              <w:spacing w:before="278" w:after="278"/>
              <w:ind w:firstLine="448"/>
            </w:pPr>
            <w:r w:rsidRPr="00591F49">
              <w:t>2) на дії або бездіяльність суб’єктів державної реєстрації.</w:t>
            </w:r>
          </w:p>
          <w:p w:rsidR="00537569" w:rsidRPr="00591F49" w:rsidRDefault="00537569">
            <w:pPr>
              <w:pStyle w:val="a7"/>
              <w:shd w:val="clear" w:color="auto" w:fill="FFFFFF"/>
              <w:spacing w:before="278" w:after="278"/>
              <w:ind w:firstLine="448"/>
            </w:pPr>
            <w:r w:rsidRPr="00591F49">
              <w:t>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у межах території, на якій діє відповідний територіальний орган.</w:t>
            </w:r>
          </w:p>
          <w:p w:rsidR="00537569" w:rsidRPr="00591F49" w:rsidRDefault="00537569">
            <w:pPr>
              <w:pStyle w:val="a7"/>
              <w:shd w:val="clear" w:color="auto" w:fill="FFFFFF"/>
              <w:spacing w:before="278" w:after="278"/>
              <w:ind w:firstLine="448"/>
            </w:pPr>
            <w:r w:rsidRPr="00591F49">
              <w:rPr>
                <w:shd w:val="clear" w:color="auto" w:fill="FFFFFF"/>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pPr>
              <w:pStyle w:val="a7"/>
              <w:spacing w:before="278"/>
            </w:pPr>
            <w:r w:rsidRPr="00591F49">
              <w:rPr>
                <w:shd w:val="clear" w:color="auto" w:fill="FFFFFF"/>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309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537569" w:rsidRPr="00591F49" w:rsidRDefault="00537569">
            <w:pPr>
              <w:pStyle w:val="a7"/>
              <w:spacing w:before="278"/>
            </w:pPr>
            <w:r w:rsidRPr="00591F49">
              <w:rPr>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537569" w:rsidRPr="00591F49" w:rsidRDefault="00537569" w:rsidP="00537569">
      <w:pPr>
        <w:rPr>
          <w:rFonts w:ascii="Times New Roman" w:hAnsi="Times New Roman"/>
        </w:rPr>
      </w:pPr>
    </w:p>
    <w:tbl>
      <w:tblPr>
        <w:tblStyle w:val="a8"/>
        <w:tblpPr w:leftFromText="180" w:rightFromText="180" w:vertAnchor="text" w:horzAnchor="margin" w:tblpY="-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gridCol w:w="4601"/>
      </w:tblGrid>
      <w:tr w:rsidR="00537569" w:rsidRPr="00591F49" w:rsidTr="00537569">
        <w:tc>
          <w:tcPr>
            <w:tcW w:w="5070" w:type="dxa"/>
          </w:tcPr>
          <w:p w:rsidR="00537569" w:rsidRPr="00591F49" w:rsidRDefault="00537569" w:rsidP="00537569">
            <w:pPr>
              <w:pStyle w:val="2"/>
              <w:tabs>
                <w:tab w:val="left" w:pos="7797"/>
              </w:tabs>
              <w:spacing w:after="0" w:line="240" w:lineRule="auto"/>
              <w:jc w:val="both"/>
              <w:rPr>
                <w:sz w:val="28"/>
                <w:szCs w:val="28"/>
                <w:lang w:val="uk-UA"/>
              </w:rPr>
            </w:pPr>
          </w:p>
        </w:tc>
        <w:tc>
          <w:tcPr>
            <w:tcW w:w="4784" w:type="dxa"/>
          </w:tcPr>
          <w:p w:rsidR="00537569" w:rsidRPr="00591F49" w:rsidRDefault="00537569" w:rsidP="00537569">
            <w:pPr>
              <w:pStyle w:val="2"/>
              <w:tabs>
                <w:tab w:val="left" w:pos="7797"/>
              </w:tabs>
              <w:spacing w:after="0" w:line="240" w:lineRule="auto"/>
              <w:jc w:val="both"/>
              <w:rPr>
                <w:lang w:val="uk-UA"/>
              </w:rPr>
            </w:pPr>
            <w:r w:rsidRPr="00591F49">
              <w:rPr>
                <w:lang w:val="uk-UA"/>
              </w:rPr>
              <w:t>ЗАТВЕРДЖЕНО</w:t>
            </w:r>
          </w:p>
          <w:p w:rsidR="00537569" w:rsidRPr="00591F49" w:rsidRDefault="00537569" w:rsidP="00537569">
            <w:pPr>
              <w:pStyle w:val="2"/>
              <w:tabs>
                <w:tab w:val="left" w:pos="7797"/>
              </w:tabs>
              <w:spacing w:after="0" w:line="240" w:lineRule="auto"/>
              <w:rPr>
                <w:lang w:val="uk-UA"/>
              </w:rPr>
            </w:pPr>
            <w:r w:rsidRPr="00591F49">
              <w:rPr>
                <w:lang w:val="uk-UA"/>
              </w:rPr>
              <w:t>Розпорядження міського голови                                                                               від 10.08.2020 № 226-р</w:t>
            </w:r>
          </w:p>
          <w:p w:rsidR="00537569" w:rsidRPr="00591F49" w:rsidRDefault="00537569" w:rsidP="00537569">
            <w:pPr>
              <w:pStyle w:val="2"/>
              <w:tabs>
                <w:tab w:val="left" w:pos="7797"/>
              </w:tabs>
              <w:spacing w:after="0" w:line="240" w:lineRule="auto"/>
              <w:jc w:val="both"/>
              <w:rPr>
                <w:sz w:val="28"/>
                <w:szCs w:val="28"/>
                <w:lang w:val="uk-UA"/>
              </w:rPr>
            </w:pPr>
          </w:p>
        </w:tc>
      </w:tr>
    </w:tbl>
    <w:p w:rsidR="00537569" w:rsidRPr="00591F49" w:rsidRDefault="00537569" w:rsidP="000C5E82">
      <w:pPr>
        <w:spacing w:after="0"/>
        <w:jc w:val="center"/>
        <w:rPr>
          <w:rFonts w:ascii="Times New Roman" w:hAnsi="Times New Roman"/>
          <w:b/>
          <w:bCs/>
          <w:caps/>
          <w:sz w:val="24"/>
          <w:szCs w:val="24"/>
        </w:rPr>
      </w:pPr>
      <w:r w:rsidRPr="00591F49">
        <w:rPr>
          <w:rFonts w:ascii="Times New Roman" w:hAnsi="Times New Roman"/>
          <w:b/>
          <w:bCs/>
          <w:caps/>
          <w:sz w:val="24"/>
          <w:szCs w:val="24"/>
        </w:rPr>
        <w:t>ТЕХНОЛОГІЧНА КАРТКа</w:t>
      </w:r>
    </w:p>
    <w:p w:rsidR="00537569" w:rsidRPr="00591F49" w:rsidRDefault="00537569" w:rsidP="000C5E82">
      <w:pPr>
        <w:spacing w:after="0"/>
        <w:jc w:val="center"/>
        <w:rPr>
          <w:rFonts w:ascii="Times New Roman" w:hAnsi="Times New Roman"/>
          <w:b/>
          <w:lang w:eastAsia="uk-UA"/>
        </w:rPr>
      </w:pPr>
    </w:p>
    <w:p w:rsidR="00537569" w:rsidRPr="00591F49" w:rsidRDefault="00537569" w:rsidP="000C5E82">
      <w:pPr>
        <w:tabs>
          <w:tab w:val="left" w:pos="3969"/>
        </w:tabs>
        <w:spacing w:after="0"/>
        <w:jc w:val="center"/>
        <w:rPr>
          <w:rFonts w:ascii="Times New Roman" w:hAnsi="Times New Roman"/>
          <w:b/>
          <w:sz w:val="26"/>
          <w:szCs w:val="26"/>
          <w:lang w:eastAsia="uk-UA"/>
        </w:rPr>
      </w:pPr>
      <w:r w:rsidRPr="00591F49">
        <w:rPr>
          <w:rFonts w:ascii="Times New Roman" w:hAnsi="Times New Roman"/>
          <w:b/>
          <w:sz w:val="26"/>
          <w:szCs w:val="26"/>
          <w:lang w:eastAsia="uk-UA"/>
        </w:rPr>
        <w:t>адміністративної послуги з державної реєстрації рішення про відміну рішення про припинення юридичної особи (крім громадського формування)</w:t>
      </w:r>
    </w:p>
    <w:p w:rsidR="00537569" w:rsidRPr="00591F49" w:rsidRDefault="00537569" w:rsidP="000C5E82">
      <w:pPr>
        <w:spacing w:after="0"/>
        <w:jc w:val="center"/>
        <w:rPr>
          <w:rFonts w:ascii="Times New Roman" w:hAnsi="Times New Roman"/>
          <w:sz w:val="24"/>
          <w:szCs w:val="24"/>
          <w:lang w:eastAsia="uk-UA"/>
        </w:rPr>
      </w:pPr>
    </w:p>
    <w:tbl>
      <w:tblPr>
        <w:tblW w:w="5023" w:type="pct"/>
        <w:tblInd w:w="-48"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126"/>
        <w:gridCol w:w="233"/>
        <w:gridCol w:w="2578"/>
        <w:gridCol w:w="317"/>
        <w:gridCol w:w="974"/>
        <w:gridCol w:w="332"/>
        <w:gridCol w:w="1822"/>
      </w:tblGrid>
      <w:tr w:rsidR="00537569" w:rsidRPr="00591F49" w:rsidTr="00537569">
        <w:tc>
          <w:tcPr>
            <w:tcW w:w="1790"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Етапи опрацювання заяви про надання адміністративної послуги</w:t>
            </w:r>
          </w:p>
        </w:tc>
        <w:tc>
          <w:tcPr>
            <w:tcW w:w="137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Відповідальна особа</w:t>
            </w:r>
          </w:p>
        </w:tc>
        <w:tc>
          <w:tcPr>
            <w:tcW w:w="68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Дія</w:t>
            </w:r>
          </w:p>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 xml:space="preserve"> (В, У, П, З)*</w:t>
            </w:r>
          </w:p>
        </w:tc>
        <w:tc>
          <w:tcPr>
            <w:tcW w:w="114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jc w:val="center"/>
              <w:rPr>
                <w:rFonts w:ascii="Times New Roman" w:hAnsi="Times New Roman"/>
                <w:b/>
                <w:sz w:val="24"/>
                <w:szCs w:val="24"/>
              </w:rPr>
            </w:pPr>
            <w:r w:rsidRPr="00591F49">
              <w:rPr>
                <w:rFonts w:ascii="Times New Roman" w:hAnsi="Times New Roman"/>
                <w:b/>
                <w:sz w:val="24"/>
                <w:szCs w:val="24"/>
              </w:rPr>
              <w:t>Строки виконання етапів (днів)</w:t>
            </w:r>
          </w:p>
        </w:tc>
      </w:tr>
      <w:tr w:rsidR="00537569" w:rsidRPr="00591F49" w:rsidTr="00537569">
        <w:tc>
          <w:tcPr>
            <w:tcW w:w="1790"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a5"/>
              <w:numPr>
                <w:ilvl w:val="0"/>
                <w:numId w:val="4"/>
              </w:numPr>
              <w:tabs>
                <w:tab w:val="left" w:pos="315"/>
              </w:tabs>
              <w:spacing w:after="0" w:line="240" w:lineRule="auto"/>
              <w:ind w:left="0" w:firstLine="0"/>
              <w:contextualSpacing w:val="0"/>
              <w:rPr>
                <w:rFonts w:ascii="Times New Roman" w:hAnsi="Times New Roman"/>
                <w:sz w:val="24"/>
                <w:szCs w:val="24"/>
              </w:rPr>
            </w:pPr>
            <w:r w:rsidRPr="00591F49">
              <w:rPr>
                <w:rFonts w:ascii="Times New Roman" w:hAnsi="Times New Roman"/>
                <w:sz w:val="24"/>
                <w:szCs w:val="24"/>
                <w:lang w:eastAsia="uk-UA"/>
              </w:rPr>
              <w:t xml:space="preserve">Прийом за описом документів, які подані </w:t>
            </w:r>
            <w:r w:rsidRPr="00591F49">
              <w:rPr>
                <w:rFonts w:ascii="Times New Roman" w:hAnsi="Times New Roman"/>
                <w:sz w:val="24"/>
                <w:szCs w:val="24"/>
              </w:rPr>
              <w:t>для внесення до Єдиного державного  реєстру юридичних осіб та фізичних осіб – підприємців запису  про  державну реєстрацію  відміни рішення про припинення юридичної особи, прийнятого її учасниками або відповідним органом юридичної особи, а у випадках, передбачених законом, - відповідним державним органом</w:t>
            </w:r>
          </w:p>
        </w:tc>
        <w:tc>
          <w:tcPr>
            <w:tcW w:w="137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68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114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В день надходження документів.</w:t>
            </w:r>
          </w:p>
        </w:tc>
      </w:tr>
      <w:tr w:rsidR="00537569" w:rsidRPr="00591F49" w:rsidTr="00537569">
        <w:tc>
          <w:tcPr>
            <w:tcW w:w="1790"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2. Видача (надсилання поштовим відправленням) заявнику копії опису, за яким прийняті документи з відміткою про дату надходження документів</w:t>
            </w:r>
            <w:r w:rsidRPr="00591F49">
              <w:rPr>
                <w:rFonts w:ascii="Times New Roman" w:hAnsi="Times New Roman"/>
                <w:sz w:val="24"/>
                <w:szCs w:val="24"/>
                <w:shd w:val="clear" w:color="auto" w:fill="FFFFFF"/>
              </w:rPr>
              <w:t xml:space="preserve"> та</w:t>
            </w:r>
            <w:r w:rsidRPr="00591F49">
              <w:rPr>
                <w:rStyle w:val="apple-converted-space"/>
                <w:rFonts w:ascii="Times New Roman" w:hAnsi="Times New Roman"/>
                <w:sz w:val="24"/>
                <w:szCs w:val="24"/>
                <w:shd w:val="clear" w:color="auto" w:fill="FFFFFF"/>
              </w:rPr>
              <w:t> </w:t>
            </w:r>
            <w:r w:rsidRPr="00591F49">
              <w:rPr>
                <w:rFonts w:ascii="Times New Roman" w:hAnsi="Times New Roman"/>
                <w:sz w:val="24"/>
                <w:szCs w:val="24"/>
                <w:shd w:val="clear" w:color="auto" w:fill="FFFFFF"/>
              </w:rPr>
              <w:t>кодом доступу</w:t>
            </w:r>
            <w:r w:rsidRPr="00591F49">
              <w:rPr>
                <w:rStyle w:val="apple-converted-space"/>
                <w:rFonts w:ascii="Times New Roman" w:hAnsi="Times New Roman"/>
                <w:sz w:val="24"/>
                <w:szCs w:val="24"/>
                <w:shd w:val="clear" w:color="auto" w:fill="FFFFFF"/>
              </w:rPr>
              <w:t> </w:t>
            </w:r>
            <w:r w:rsidRPr="00591F49">
              <w:rPr>
                <w:rFonts w:ascii="Times New Roman" w:hAnsi="Times New Roman"/>
                <w:sz w:val="24"/>
                <w:szCs w:val="24"/>
                <w:shd w:val="clear" w:color="auto" w:fill="FFFFFF"/>
              </w:rPr>
              <w:t>до результатів надання адміністративної послуги</w:t>
            </w:r>
          </w:p>
        </w:tc>
        <w:tc>
          <w:tcPr>
            <w:tcW w:w="137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rPr>
              <w:t>Адміністратор центру надання адміністративних послуг</w:t>
            </w:r>
          </w:p>
        </w:tc>
        <w:tc>
          <w:tcPr>
            <w:tcW w:w="68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114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В день надходження документів.    </w:t>
            </w:r>
          </w:p>
        </w:tc>
      </w:tr>
      <w:tr w:rsidR="00537569" w:rsidRPr="00591F49" w:rsidTr="00537569">
        <w:tc>
          <w:tcPr>
            <w:tcW w:w="1790"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3. Перевірка документів, які подані державному реєстратору, на відсутність підстав для зупинення їх розгляду або відмови у проведенні державної реєстрації </w:t>
            </w:r>
            <w:r w:rsidRPr="00591F49">
              <w:rPr>
                <w:rFonts w:ascii="Times New Roman" w:hAnsi="Times New Roman"/>
                <w:sz w:val="24"/>
                <w:szCs w:val="24"/>
              </w:rPr>
              <w:t>відміни рішення про припинення юридичної особи прийнятого її учасниками або відповідним органом юридичної особи, а у випадках, передбачених законом, - відповідним державним органом</w:t>
            </w:r>
          </w:p>
        </w:tc>
        <w:tc>
          <w:tcPr>
            <w:tcW w:w="137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68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114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790"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a5"/>
              <w:tabs>
                <w:tab w:val="left" w:pos="315"/>
              </w:tabs>
              <w:ind w:left="0"/>
              <w:rPr>
                <w:rFonts w:ascii="Times New Roman" w:hAnsi="Times New Roman"/>
                <w:sz w:val="24"/>
                <w:szCs w:val="24"/>
                <w:lang w:eastAsia="uk-UA"/>
              </w:rPr>
            </w:pPr>
            <w:r w:rsidRPr="00591F49">
              <w:rPr>
                <w:rFonts w:ascii="Times New Roman" w:hAnsi="Times New Roman"/>
                <w:sz w:val="24"/>
                <w:szCs w:val="24"/>
                <w:lang w:eastAsia="uk-UA"/>
              </w:rPr>
              <w:t xml:space="preserve">4. За наявності підстав для зупинення у розгляді документів або відмови у проведенні державної  реєстрації </w:t>
            </w:r>
            <w:r w:rsidRPr="00591F49">
              <w:rPr>
                <w:rFonts w:ascii="Times New Roman" w:hAnsi="Times New Roman"/>
                <w:sz w:val="24"/>
                <w:szCs w:val="24"/>
              </w:rPr>
              <w:t>рішення про відміну рішення про припинення юридичної особи, прийнятого її учасниками або відповідним органом юридичної особи, а у випадках, передбачених законом, - відповідним державним органом,</w:t>
            </w:r>
            <w:r w:rsidRPr="00591F49">
              <w:rPr>
                <w:rFonts w:ascii="Times New Roman" w:hAnsi="Times New Roman"/>
                <w:sz w:val="24"/>
                <w:szCs w:val="24"/>
                <w:lang w:eastAsia="uk-UA"/>
              </w:rPr>
              <w:t xml:space="preserve"> заявнику надсилається в електронній формі засвідчене електронним цифровим підписом державного реєстратора, відповідне повідомлення про відмову у проведенні державної реєстрації із зазначенням підстав для такої відмови.</w:t>
            </w:r>
          </w:p>
        </w:tc>
        <w:tc>
          <w:tcPr>
            <w:tcW w:w="137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p w:rsidR="00537569" w:rsidRPr="00591F49" w:rsidRDefault="00537569" w:rsidP="00537569">
            <w:pPr>
              <w:rPr>
                <w:rFonts w:ascii="Times New Roman" w:hAnsi="Times New Roman"/>
                <w:sz w:val="24"/>
                <w:szCs w:val="24"/>
                <w:lang w:eastAsia="uk-UA"/>
              </w:rPr>
            </w:pPr>
          </w:p>
        </w:tc>
        <w:tc>
          <w:tcPr>
            <w:tcW w:w="68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114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790"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a5"/>
              <w:tabs>
                <w:tab w:val="left" w:pos="315"/>
              </w:tabs>
              <w:ind w:left="0"/>
              <w:rPr>
                <w:rFonts w:ascii="Times New Roman" w:hAnsi="Times New Roman"/>
                <w:sz w:val="24"/>
                <w:szCs w:val="24"/>
                <w:lang w:eastAsia="uk-UA"/>
              </w:rPr>
            </w:pPr>
            <w:r w:rsidRPr="00591F49">
              <w:rPr>
                <w:rFonts w:ascii="Times New Roman" w:hAnsi="Times New Roman"/>
                <w:sz w:val="24"/>
                <w:szCs w:val="24"/>
              </w:rPr>
              <w:t xml:space="preserve">5.Внесення </w:t>
            </w:r>
            <w:r w:rsidRPr="00591F49">
              <w:rPr>
                <w:rFonts w:ascii="Times New Roman" w:hAnsi="Times New Roman"/>
                <w:sz w:val="24"/>
                <w:szCs w:val="24"/>
                <w:lang w:eastAsia="uk-UA"/>
              </w:rPr>
              <w:t>до Єдиного державного реєстру юридичних осіб та фізичних осіб – підприємців</w:t>
            </w:r>
            <w:r w:rsidRPr="00591F49">
              <w:rPr>
                <w:rFonts w:ascii="Times New Roman" w:hAnsi="Times New Roman"/>
                <w:sz w:val="24"/>
                <w:szCs w:val="24"/>
              </w:rPr>
              <w:t xml:space="preserve"> запису  про  державну реєстрацію рішення про відміну рішення про припинення юридичної особи прийнятого її учасниками або відповідним органом юридичної особи, а у випадках, передбачених законом, - відповідним державним органом</w:t>
            </w:r>
            <w:r w:rsidRPr="00591F49">
              <w:rPr>
                <w:rFonts w:ascii="Times New Roman" w:hAnsi="Times New Roman"/>
                <w:sz w:val="24"/>
                <w:szCs w:val="24"/>
                <w:lang w:eastAsia="uk-UA"/>
              </w:rPr>
              <w:t>– у разі відсутності підстав для зупинення розгляду документів або відмови у державній реєстрації.</w:t>
            </w:r>
          </w:p>
        </w:tc>
        <w:tc>
          <w:tcPr>
            <w:tcW w:w="1374"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68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1148"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 xml:space="preserve">24 годин після надходження документів, крім вихідних та святкових </w:t>
            </w:r>
            <w:proofErr w:type="gramStart"/>
            <w:r w:rsidRPr="00591F49">
              <w:rPr>
                <w:rFonts w:ascii="Times New Roman" w:hAnsi="Times New Roman"/>
                <w:sz w:val="24"/>
                <w:szCs w:val="24"/>
              </w:rPr>
              <w:t>днів.</w:t>
            </w:r>
            <w:r w:rsidRPr="00591F49">
              <w:rPr>
                <w:rFonts w:ascii="Times New Roman" w:hAnsi="Times New Roman"/>
                <w:sz w:val="24"/>
                <w:szCs w:val="24"/>
                <w:lang w:eastAsia="uk-UA"/>
              </w:rPr>
              <w:t>.</w:t>
            </w:r>
            <w:proofErr w:type="gramEnd"/>
            <w:r w:rsidRPr="00591F49">
              <w:rPr>
                <w:rFonts w:ascii="Times New Roman" w:hAnsi="Times New Roman"/>
                <w:sz w:val="24"/>
                <w:szCs w:val="24"/>
                <w:lang w:eastAsia="uk-UA"/>
              </w:rPr>
              <w:t xml:space="preserve">    </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4029" w:type="pct"/>
            <w:gridSpan w:val="6"/>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надання послуги</w:t>
            </w:r>
          </w:p>
        </w:tc>
        <w:tc>
          <w:tcPr>
            <w:tcW w:w="971" w:type="pct"/>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4029" w:type="pct"/>
            <w:gridSpan w:val="6"/>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(передбачена законодавством)</w:t>
            </w:r>
          </w:p>
        </w:tc>
        <w:tc>
          <w:tcPr>
            <w:tcW w:w="971" w:type="pct"/>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7"/>
          </w:tcPr>
          <w:p w:rsidR="00537569" w:rsidRPr="00591F49" w:rsidRDefault="00537569" w:rsidP="00537569">
            <w:pPr>
              <w:spacing w:before="60" w:after="60"/>
              <w:rPr>
                <w:rFonts w:ascii="Times New Roman" w:hAnsi="Times New Roman"/>
                <w:sz w:val="24"/>
                <w:szCs w:val="24"/>
              </w:rPr>
            </w:pPr>
            <w:r w:rsidRPr="00591F49">
              <w:rPr>
                <w:rFonts w:ascii="Times New Roman" w:hAnsi="Times New Roman"/>
                <w:sz w:val="24"/>
                <w:szCs w:val="24"/>
              </w:rPr>
              <w:t>* Умовні позначки: В-виконує, У- бере участь, П - погоджує, З – затверджує</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7"/>
          </w:tcPr>
          <w:p w:rsidR="00537569" w:rsidRPr="00591F49" w:rsidRDefault="00537569" w:rsidP="00537569">
            <w:pPr>
              <w:spacing w:before="60" w:after="60"/>
              <w:rPr>
                <w:rFonts w:ascii="Times New Roman" w:hAnsi="Times New Roman"/>
                <w:sz w:val="24"/>
                <w:szCs w:val="24"/>
              </w:rPr>
            </w:pPr>
            <w:r w:rsidRPr="00591F49">
              <w:rPr>
                <w:rFonts w:ascii="Times New Roman" w:hAnsi="Times New Roman"/>
                <w:color w:val="000000"/>
                <w:sz w:val="24"/>
                <w:szCs w:val="24"/>
                <w:shd w:val="clear" w:color="auto" w:fill="FFFFFF"/>
              </w:rPr>
              <w:t>6.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66" w:type="pct"/>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667" w:type="pct"/>
            <w:gridSpan w:val="3"/>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667" w:type="pct"/>
            <w:gridSpan w:val="3"/>
          </w:tcPr>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rPr>
      </w:pPr>
    </w:p>
    <w:p w:rsidR="000C5E82" w:rsidRDefault="000C5E82" w:rsidP="00537569">
      <w:pPr>
        <w:rPr>
          <w:rFonts w:ascii="Times New Roman" w:hAnsi="Times New Roman"/>
          <w:sz w:val="24"/>
          <w:szCs w:val="24"/>
        </w:rPr>
        <w:sectPr w:rsidR="000C5E82">
          <w:pgSz w:w="11906" w:h="16838"/>
          <w:pgMar w:top="1134" w:right="850" w:bottom="1134" w:left="1701" w:header="708" w:footer="708" w:gutter="0"/>
          <w:cols w:space="708"/>
          <w:docGrid w:linePitch="360"/>
        </w:sectPr>
      </w:pPr>
    </w:p>
    <w:p w:rsidR="00537569" w:rsidRPr="00591F49" w:rsidRDefault="00537569" w:rsidP="00537569">
      <w:pPr>
        <w:rPr>
          <w:rFonts w:ascii="Times New Roman" w:hAnsi="Times New Roman"/>
          <w:sz w:val="24"/>
          <w:szCs w:val="24"/>
        </w:rPr>
      </w:pPr>
    </w:p>
    <w:tbl>
      <w:tblPr>
        <w:tblStyle w:val="a8"/>
        <w:tblpPr w:leftFromText="180" w:rightFromText="180" w:vertAnchor="text" w:horzAnchor="margin" w:tblpY="162"/>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gridCol w:w="4601"/>
      </w:tblGrid>
      <w:tr w:rsidR="00537569" w:rsidRPr="00591F49" w:rsidTr="00537569">
        <w:tc>
          <w:tcPr>
            <w:tcW w:w="5070" w:type="dxa"/>
          </w:tcPr>
          <w:p w:rsidR="00537569" w:rsidRPr="00591F49" w:rsidRDefault="00537569" w:rsidP="00537569">
            <w:pPr>
              <w:pStyle w:val="2"/>
              <w:tabs>
                <w:tab w:val="left" w:pos="7797"/>
              </w:tabs>
              <w:spacing w:after="0" w:line="240" w:lineRule="auto"/>
              <w:jc w:val="both"/>
              <w:rPr>
                <w:lang w:val="uk-UA"/>
              </w:rPr>
            </w:pPr>
          </w:p>
        </w:tc>
        <w:tc>
          <w:tcPr>
            <w:tcW w:w="4784" w:type="dxa"/>
          </w:tcPr>
          <w:p w:rsidR="00537569" w:rsidRPr="00591F49" w:rsidRDefault="00537569" w:rsidP="00537569">
            <w:pPr>
              <w:pStyle w:val="2"/>
              <w:tabs>
                <w:tab w:val="left" w:pos="7797"/>
              </w:tabs>
              <w:spacing w:after="0" w:line="240" w:lineRule="auto"/>
              <w:jc w:val="both"/>
              <w:rPr>
                <w:lang w:val="uk-UA"/>
              </w:rPr>
            </w:pPr>
            <w:r w:rsidRPr="00591F49">
              <w:rPr>
                <w:lang w:val="uk-UA"/>
              </w:rPr>
              <w:t>ЗАТВЕРДЖЕНО</w:t>
            </w:r>
          </w:p>
          <w:p w:rsidR="00537569" w:rsidRPr="00591F49" w:rsidRDefault="00537569" w:rsidP="00537569">
            <w:pPr>
              <w:pStyle w:val="2"/>
              <w:tabs>
                <w:tab w:val="left" w:pos="7797"/>
              </w:tabs>
              <w:spacing w:after="0" w:line="240" w:lineRule="auto"/>
              <w:rPr>
                <w:lang w:val="uk-UA"/>
              </w:rPr>
            </w:pPr>
            <w:r w:rsidRPr="00591F49">
              <w:rPr>
                <w:lang w:val="uk-UA"/>
              </w:rPr>
              <w:t>Розпорядження міського голови                                                                               від 10.08.2020 № 226-р</w:t>
            </w:r>
          </w:p>
          <w:p w:rsidR="00537569" w:rsidRPr="00591F49" w:rsidRDefault="00537569" w:rsidP="00537569">
            <w:pPr>
              <w:pStyle w:val="2"/>
              <w:tabs>
                <w:tab w:val="left" w:pos="7797"/>
              </w:tabs>
              <w:spacing w:after="0" w:line="240" w:lineRule="auto"/>
              <w:jc w:val="both"/>
              <w:rPr>
                <w:lang w:val="uk-UA"/>
              </w:rPr>
            </w:pPr>
          </w:p>
        </w:tc>
      </w:tr>
    </w:tbl>
    <w:p w:rsidR="00537569" w:rsidRPr="00591F49" w:rsidRDefault="00537569" w:rsidP="000C5E82">
      <w:pPr>
        <w:spacing w:after="0"/>
        <w:jc w:val="center"/>
        <w:rPr>
          <w:rFonts w:ascii="Times New Roman" w:hAnsi="Times New Roman"/>
          <w:b/>
          <w:bCs/>
          <w:caps/>
          <w:sz w:val="24"/>
          <w:szCs w:val="24"/>
        </w:rPr>
      </w:pPr>
    </w:p>
    <w:p w:rsidR="00537569" w:rsidRPr="000C5E82" w:rsidRDefault="00537569" w:rsidP="000C5E82">
      <w:pPr>
        <w:spacing w:after="0"/>
        <w:jc w:val="center"/>
        <w:rPr>
          <w:rFonts w:ascii="Times New Roman" w:hAnsi="Times New Roman"/>
          <w:b/>
          <w:bCs/>
          <w:caps/>
          <w:sz w:val="24"/>
          <w:szCs w:val="24"/>
        </w:rPr>
      </w:pPr>
      <w:r w:rsidRPr="00591F49">
        <w:rPr>
          <w:rFonts w:ascii="Times New Roman" w:hAnsi="Times New Roman"/>
          <w:b/>
          <w:bCs/>
          <w:caps/>
          <w:sz w:val="24"/>
          <w:szCs w:val="24"/>
        </w:rPr>
        <w:t xml:space="preserve">ТЕХНОЛОГІЧНА КАРТКа </w:t>
      </w:r>
    </w:p>
    <w:p w:rsidR="00537569" w:rsidRPr="00591F49" w:rsidRDefault="00537569" w:rsidP="000C5E82">
      <w:pPr>
        <w:tabs>
          <w:tab w:val="left" w:pos="3969"/>
        </w:tabs>
        <w:spacing w:after="0"/>
        <w:jc w:val="center"/>
        <w:rPr>
          <w:rFonts w:ascii="Times New Roman" w:hAnsi="Times New Roman"/>
          <w:b/>
          <w:sz w:val="26"/>
          <w:szCs w:val="26"/>
          <w:lang w:eastAsia="uk-UA"/>
        </w:rPr>
      </w:pPr>
      <w:r w:rsidRPr="00591F49">
        <w:rPr>
          <w:rFonts w:ascii="Times New Roman" w:hAnsi="Times New Roman"/>
          <w:b/>
          <w:sz w:val="26"/>
          <w:szCs w:val="26"/>
          <w:lang w:eastAsia="uk-UA"/>
        </w:rPr>
        <w:t xml:space="preserve">адміністративної послуги з державної реєстрації рішення </w:t>
      </w:r>
    </w:p>
    <w:p w:rsidR="00537569" w:rsidRPr="000C5E82" w:rsidRDefault="00537569" w:rsidP="000C5E82">
      <w:pPr>
        <w:tabs>
          <w:tab w:val="left" w:pos="3969"/>
        </w:tabs>
        <w:spacing w:after="0"/>
        <w:jc w:val="center"/>
        <w:rPr>
          <w:rFonts w:ascii="Times New Roman" w:hAnsi="Times New Roman"/>
          <w:b/>
          <w:sz w:val="26"/>
          <w:szCs w:val="26"/>
          <w:lang w:eastAsia="uk-UA"/>
        </w:rPr>
      </w:pPr>
      <w:r w:rsidRPr="00591F49">
        <w:rPr>
          <w:rFonts w:ascii="Times New Roman" w:hAnsi="Times New Roman"/>
          <w:b/>
          <w:sz w:val="26"/>
          <w:szCs w:val="26"/>
          <w:lang w:eastAsia="uk-UA"/>
        </w:rPr>
        <w:t>про припинення юридичної особи (крім громадського формування)</w:t>
      </w:r>
    </w:p>
    <w:tbl>
      <w:tblPr>
        <w:tblW w:w="5000" w:type="pct"/>
        <w:tblInd w:w="-82"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111"/>
        <w:gridCol w:w="254"/>
        <w:gridCol w:w="2559"/>
        <w:gridCol w:w="301"/>
        <w:gridCol w:w="979"/>
        <w:gridCol w:w="327"/>
        <w:gridCol w:w="1808"/>
      </w:tblGrid>
      <w:tr w:rsidR="00537569" w:rsidRPr="00591F49" w:rsidTr="00537569">
        <w:tc>
          <w:tcPr>
            <w:tcW w:w="1802"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Етапи опрацювання заяви про надання адміністративної послуги</w:t>
            </w:r>
          </w:p>
        </w:tc>
        <w:tc>
          <w:tcPr>
            <w:tcW w:w="1370"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Відповідальна особа</w:t>
            </w:r>
          </w:p>
        </w:tc>
        <w:tc>
          <w:tcPr>
            <w:tcW w:w="68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Дія</w:t>
            </w:r>
          </w:p>
          <w:p w:rsidR="00537569" w:rsidRPr="00591F49" w:rsidRDefault="00537569" w:rsidP="00537569">
            <w:pPr>
              <w:spacing w:before="60" w:after="60"/>
              <w:ind w:left="-108" w:right="-108"/>
              <w:jc w:val="center"/>
              <w:rPr>
                <w:rFonts w:ascii="Times New Roman" w:hAnsi="Times New Roman"/>
                <w:b/>
                <w:sz w:val="24"/>
                <w:szCs w:val="24"/>
              </w:rPr>
            </w:pPr>
            <w:r w:rsidRPr="00591F49">
              <w:rPr>
                <w:rFonts w:ascii="Times New Roman" w:hAnsi="Times New Roman"/>
                <w:b/>
                <w:sz w:val="24"/>
                <w:szCs w:val="24"/>
              </w:rPr>
              <w:t xml:space="preserve"> (В, У, П, З)*</w:t>
            </w:r>
          </w:p>
        </w:tc>
        <w:tc>
          <w:tcPr>
            <w:tcW w:w="1143"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jc w:val="center"/>
              <w:rPr>
                <w:rFonts w:ascii="Times New Roman" w:hAnsi="Times New Roman"/>
                <w:b/>
                <w:sz w:val="24"/>
                <w:szCs w:val="24"/>
              </w:rPr>
            </w:pPr>
            <w:r w:rsidRPr="00591F49">
              <w:rPr>
                <w:rFonts w:ascii="Times New Roman" w:hAnsi="Times New Roman"/>
                <w:b/>
                <w:sz w:val="24"/>
                <w:szCs w:val="24"/>
              </w:rPr>
              <w:t>Строки виконання етапів (днів)</w:t>
            </w:r>
          </w:p>
        </w:tc>
      </w:tr>
      <w:tr w:rsidR="00537569" w:rsidRPr="00591F49" w:rsidTr="00537569">
        <w:tc>
          <w:tcPr>
            <w:tcW w:w="1802"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a5"/>
              <w:numPr>
                <w:ilvl w:val="0"/>
                <w:numId w:val="4"/>
              </w:numPr>
              <w:tabs>
                <w:tab w:val="left" w:pos="315"/>
              </w:tabs>
              <w:spacing w:after="0" w:line="240" w:lineRule="auto"/>
              <w:ind w:left="0" w:firstLine="0"/>
              <w:contextualSpacing w:val="0"/>
              <w:rPr>
                <w:rFonts w:ascii="Times New Roman" w:hAnsi="Times New Roman"/>
                <w:sz w:val="24"/>
                <w:szCs w:val="24"/>
              </w:rPr>
            </w:pPr>
            <w:r w:rsidRPr="00591F49">
              <w:rPr>
                <w:rFonts w:ascii="Times New Roman" w:hAnsi="Times New Roman"/>
                <w:sz w:val="24"/>
                <w:szCs w:val="24"/>
                <w:lang w:eastAsia="uk-UA"/>
              </w:rPr>
              <w:t xml:space="preserve">Прийом за описом документів, які подані </w:t>
            </w:r>
            <w:r w:rsidRPr="00591F49">
              <w:rPr>
                <w:rFonts w:ascii="Times New Roman" w:hAnsi="Times New Roman"/>
                <w:sz w:val="24"/>
                <w:szCs w:val="24"/>
              </w:rPr>
              <w:t>для внесення до Єдиного державного  реєстру юридичних осіб та фізичних осіб – підприємців запису  про  державну реєстрацію рішення про припинення юридичної особи прийнятого її учасниками або відповідним органом юридичної особи, а у випадках, передбачених законом, - відповідним державним органом</w:t>
            </w:r>
          </w:p>
        </w:tc>
        <w:tc>
          <w:tcPr>
            <w:tcW w:w="1370"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spacing w:before="60" w:after="60"/>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68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1143"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В день надходження документів.</w:t>
            </w:r>
          </w:p>
        </w:tc>
      </w:tr>
      <w:tr w:rsidR="00537569" w:rsidRPr="00591F49" w:rsidTr="00537569">
        <w:tc>
          <w:tcPr>
            <w:tcW w:w="1802"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2. Видача (надсилання поштовим відправленням) заявнику копії опису, за яким прийняті документи з відміткою про дату надходження документів</w:t>
            </w:r>
            <w:r w:rsidRPr="00591F49">
              <w:rPr>
                <w:rFonts w:ascii="Times New Roman" w:hAnsi="Times New Roman"/>
                <w:sz w:val="24"/>
                <w:szCs w:val="24"/>
                <w:shd w:val="clear" w:color="auto" w:fill="FFFFFF"/>
              </w:rPr>
              <w:t xml:space="preserve"> та</w:t>
            </w:r>
            <w:r w:rsidRPr="00591F49">
              <w:rPr>
                <w:rStyle w:val="apple-converted-space"/>
                <w:rFonts w:ascii="Times New Roman" w:hAnsi="Times New Roman"/>
                <w:shd w:val="clear" w:color="auto" w:fill="FFFFFF"/>
              </w:rPr>
              <w:t> </w:t>
            </w:r>
            <w:r w:rsidRPr="00591F49">
              <w:rPr>
                <w:rFonts w:ascii="Times New Roman" w:hAnsi="Times New Roman"/>
                <w:sz w:val="24"/>
                <w:szCs w:val="24"/>
                <w:shd w:val="clear" w:color="auto" w:fill="FFFFFF"/>
              </w:rPr>
              <w:t>кодом доступу</w:t>
            </w:r>
            <w:r w:rsidRPr="00591F49">
              <w:rPr>
                <w:rStyle w:val="apple-converted-space"/>
                <w:rFonts w:ascii="Times New Roman" w:hAnsi="Times New Roman"/>
                <w:shd w:val="clear" w:color="auto" w:fill="FFFFFF"/>
              </w:rPr>
              <w:t> </w:t>
            </w:r>
            <w:r w:rsidRPr="00591F49">
              <w:rPr>
                <w:rFonts w:ascii="Times New Roman" w:hAnsi="Times New Roman"/>
                <w:sz w:val="24"/>
                <w:szCs w:val="24"/>
                <w:shd w:val="clear" w:color="auto" w:fill="FFFFFF"/>
              </w:rPr>
              <w:t>до результатів надання адміністративної послуги</w:t>
            </w:r>
          </w:p>
        </w:tc>
        <w:tc>
          <w:tcPr>
            <w:tcW w:w="1370"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rPr>
              <w:t>Адміністратор центру надання адміністративних послуг</w:t>
            </w:r>
          </w:p>
        </w:tc>
        <w:tc>
          <w:tcPr>
            <w:tcW w:w="68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1143"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В день надходження документів.    </w:t>
            </w:r>
          </w:p>
        </w:tc>
      </w:tr>
      <w:tr w:rsidR="00537569" w:rsidRPr="00591F49" w:rsidTr="00537569">
        <w:tc>
          <w:tcPr>
            <w:tcW w:w="1802"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3. Перевірка документів, які подані державному реєстратору, на відсутність підстав для зупинення їх розгляду або відмови у проведенні державної реєстрації</w:t>
            </w:r>
            <w:r w:rsidRPr="00591F49">
              <w:rPr>
                <w:rFonts w:ascii="Times New Roman" w:hAnsi="Times New Roman"/>
                <w:sz w:val="24"/>
                <w:szCs w:val="24"/>
              </w:rPr>
              <w:t>рішення про припинення юридичної особи прийнятого її учасниками або відповідним органом юридичної особи, а у випадках, передбачених законом, - відповідним державним органом</w:t>
            </w:r>
          </w:p>
        </w:tc>
        <w:tc>
          <w:tcPr>
            <w:tcW w:w="1370"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68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1143"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802"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a5"/>
              <w:tabs>
                <w:tab w:val="left" w:pos="315"/>
              </w:tabs>
              <w:ind w:left="0"/>
              <w:rPr>
                <w:rFonts w:ascii="Times New Roman" w:hAnsi="Times New Roman"/>
                <w:sz w:val="24"/>
                <w:szCs w:val="24"/>
                <w:lang w:eastAsia="uk-UA"/>
              </w:rPr>
            </w:pPr>
            <w:r w:rsidRPr="00591F49">
              <w:rPr>
                <w:rFonts w:ascii="Times New Roman" w:hAnsi="Times New Roman"/>
                <w:sz w:val="24"/>
                <w:szCs w:val="24"/>
                <w:lang w:eastAsia="uk-UA"/>
              </w:rPr>
              <w:t xml:space="preserve">4. За наявності підстав для зупинення у розгляді документів або відмови у проведенні державної  реєстрації </w:t>
            </w:r>
            <w:r w:rsidRPr="00591F49">
              <w:rPr>
                <w:rFonts w:ascii="Times New Roman" w:hAnsi="Times New Roman"/>
                <w:sz w:val="24"/>
                <w:szCs w:val="24"/>
              </w:rPr>
              <w:t>рішення про припинення юридичної особи, прийнятого її учасниками або відповідним органом юридичної особи, а у випадках, передбачених законом, - відповідним державним органом,</w:t>
            </w:r>
            <w:r w:rsidRPr="00591F49">
              <w:rPr>
                <w:rFonts w:ascii="Times New Roman" w:hAnsi="Times New Roman"/>
                <w:sz w:val="24"/>
                <w:szCs w:val="24"/>
                <w:lang w:eastAsia="uk-UA"/>
              </w:rPr>
              <w:t xml:space="preserve"> заявнику надсилається в електронній формі засвідчене електронним цифровим підписом державного реєстратора, відповідне повідомлення про відмову у проведенні державної реєстрації із зазначенням підстав для такої відмови.</w:t>
            </w:r>
          </w:p>
        </w:tc>
        <w:tc>
          <w:tcPr>
            <w:tcW w:w="1370"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p w:rsidR="00537569" w:rsidRPr="00591F49" w:rsidRDefault="00537569" w:rsidP="00537569">
            <w:pPr>
              <w:rPr>
                <w:rFonts w:ascii="Times New Roman" w:hAnsi="Times New Roman"/>
                <w:sz w:val="24"/>
                <w:szCs w:val="24"/>
                <w:lang w:eastAsia="uk-UA"/>
              </w:rPr>
            </w:pPr>
          </w:p>
        </w:tc>
        <w:tc>
          <w:tcPr>
            <w:tcW w:w="68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1143"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802"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pStyle w:val="a5"/>
              <w:tabs>
                <w:tab w:val="left" w:pos="315"/>
              </w:tabs>
              <w:ind w:left="0"/>
              <w:rPr>
                <w:rFonts w:ascii="Times New Roman" w:hAnsi="Times New Roman"/>
                <w:sz w:val="24"/>
                <w:szCs w:val="24"/>
                <w:lang w:eastAsia="uk-UA"/>
              </w:rPr>
            </w:pPr>
            <w:r w:rsidRPr="00591F49">
              <w:rPr>
                <w:rFonts w:ascii="Times New Roman" w:hAnsi="Times New Roman"/>
                <w:sz w:val="24"/>
                <w:szCs w:val="24"/>
              </w:rPr>
              <w:t xml:space="preserve">5.Внесення </w:t>
            </w:r>
            <w:r w:rsidRPr="00591F49">
              <w:rPr>
                <w:rFonts w:ascii="Times New Roman" w:hAnsi="Times New Roman"/>
                <w:sz w:val="24"/>
                <w:szCs w:val="24"/>
                <w:lang w:eastAsia="uk-UA"/>
              </w:rPr>
              <w:t>до Єдиного державного реєстру юридичних осіб та фізичних осіб – підприємців</w:t>
            </w:r>
            <w:r w:rsidRPr="00591F49">
              <w:rPr>
                <w:rFonts w:ascii="Times New Roman" w:hAnsi="Times New Roman"/>
                <w:sz w:val="24"/>
                <w:szCs w:val="24"/>
              </w:rPr>
              <w:t xml:space="preserve"> запису  про  державну реєстрацію рішення про припинення юридичної особи прийнятого її учасниками або відповідним органом юридичної особи, а у випадках, передбачених законом, - відповідним державним органом</w:t>
            </w:r>
            <w:r w:rsidRPr="00591F49">
              <w:rPr>
                <w:rFonts w:ascii="Times New Roman" w:hAnsi="Times New Roman"/>
                <w:sz w:val="24"/>
                <w:szCs w:val="24"/>
                <w:lang w:eastAsia="uk-UA"/>
              </w:rPr>
              <w:t>– у разі відсутності підстав для зупинення розгляду документів або відмови у державній реєстрації.</w:t>
            </w:r>
          </w:p>
        </w:tc>
        <w:tc>
          <w:tcPr>
            <w:tcW w:w="1370"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685"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1143"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r w:rsidRPr="00591F49">
              <w:rPr>
                <w:rFonts w:ascii="Times New Roman" w:hAnsi="Times New Roman"/>
                <w:sz w:val="24"/>
                <w:szCs w:val="24"/>
                <w:lang w:eastAsia="uk-UA"/>
              </w:rPr>
              <w:t xml:space="preserve"> </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4032" w:type="pct"/>
            <w:gridSpan w:val="6"/>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надання послуги</w:t>
            </w:r>
          </w:p>
        </w:tc>
        <w:tc>
          <w:tcPr>
            <w:tcW w:w="968" w:type="pct"/>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4032" w:type="pct"/>
            <w:gridSpan w:val="6"/>
          </w:tcPr>
          <w:p w:rsidR="00537569" w:rsidRPr="00591F49" w:rsidRDefault="00537569" w:rsidP="00537569">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(передбачена законодавством)</w:t>
            </w:r>
          </w:p>
        </w:tc>
        <w:tc>
          <w:tcPr>
            <w:tcW w:w="968" w:type="pct"/>
          </w:tcPr>
          <w:p w:rsidR="00537569" w:rsidRPr="00591F49" w:rsidRDefault="00537569" w:rsidP="00537569">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7"/>
          </w:tcPr>
          <w:p w:rsidR="00537569" w:rsidRPr="00591F49" w:rsidRDefault="00537569" w:rsidP="00537569">
            <w:pPr>
              <w:spacing w:before="60" w:after="60"/>
              <w:rPr>
                <w:rFonts w:ascii="Times New Roman" w:hAnsi="Times New Roman"/>
                <w:sz w:val="24"/>
                <w:szCs w:val="24"/>
              </w:rPr>
            </w:pPr>
            <w:r w:rsidRPr="00591F49">
              <w:rPr>
                <w:rFonts w:ascii="Times New Roman" w:hAnsi="Times New Roman"/>
                <w:sz w:val="24"/>
                <w:szCs w:val="24"/>
              </w:rPr>
              <w:t>* Умовні позначки: В-виконує, У- бере участь, П - погоджує, З – затверджує</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7"/>
          </w:tcPr>
          <w:p w:rsidR="00537569" w:rsidRPr="00591F49" w:rsidRDefault="00537569" w:rsidP="00537569">
            <w:pPr>
              <w:spacing w:before="60" w:after="60"/>
              <w:rPr>
                <w:rFonts w:ascii="Times New Roman" w:hAnsi="Times New Roman"/>
                <w:sz w:val="24"/>
                <w:szCs w:val="24"/>
              </w:rPr>
            </w:pPr>
            <w:r w:rsidRPr="00591F49">
              <w:rPr>
                <w:rFonts w:ascii="Times New Roman" w:hAnsi="Times New Roman"/>
                <w:color w:val="000000"/>
                <w:sz w:val="24"/>
                <w:szCs w:val="24"/>
                <w:shd w:val="clear" w:color="auto" w:fill="FFFFFF"/>
              </w:rPr>
              <w:t>6.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537569" w:rsidRPr="00591F49" w:rsidTr="005375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66" w:type="pct"/>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 xml:space="preserve">2) на рішення, дії або бездіяльність територіальних органів Міністерства юстиції України. </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rPr>
            </w:pPr>
            <w:r w:rsidRPr="00591F49">
              <w:rPr>
                <w:color w:val="000000"/>
                <w:shd w:val="clear" w:color="auto" w:fill="FFFFFF"/>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color w:val="000000"/>
                <w:sz w:val="24"/>
                <w:szCs w:val="24"/>
                <w:shd w:val="clear" w:color="auto" w:fill="FFFFFF"/>
              </w:rPr>
            </w:pPr>
            <w:r w:rsidRPr="00591F49">
              <w:rPr>
                <w:rFonts w:ascii="Times New Roman" w:hAnsi="Times New Roman"/>
                <w:color w:val="000000"/>
                <w:sz w:val="24"/>
                <w:szCs w:val="24"/>
                <w:shd w:val="clear" w:color="auto" w:fill="FFFFFF"/>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shd w:val="clear" w:color="auto" w:fill="FFFFFF"/>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p w:rsidR="00537569" w:rsidRPr="00591F49" w:rsidRDefault="00537569" w:rsidP="00537569">
            <w:pPr>
              <w:spacing w:before="60"/>
              <w:rPr>
                <w:rFonts w:ascii="Times New Roman" w:hAnsi="Times New Roman"/>
                <w:i/>
                <w:sz w:val="24"/>
                <w:szCs w:val="24"/>
              </w:rPr>
            </w:pPr>
          </w:p>
        </w:tc>
        <w:tc>
          <w:tcPr>
            <w:tcW w:w="1667" w:type="pct"/>
            <w:gridSpan w:val="3"/>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rPr>
            </w:pPr>
            <w:r w:rsidRPr="00591F49">
              <w:rPr>
                <w:color w:val="000000"/>
                <w:shd w:val="clear" w:color="auto" w:fill="FFFFFF"/>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667" w:type="pct"/>
            <w:gridSpan w:val="3"/>
          </w:tcPr>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rPr>
      </w:pPr>
    </w:p>
    <w:p w:rsidR="00537569" w:rsidRPr="00591F49" w:rsidRDefault="00537569" w:rsidP="00537569">
      <w:pPr>
        <w:jc w:val="right"/>
        <w:rPr>
          <w:rFonts w:ascii="Times New Roman" w:hAnsi="Times New Roman"/>
          <w:sz w:val="24"/>
          <w:szCs w:val="24"/>
        </w:rPr>
      </w:pPr>
    </w:p>
    <w:p w:rsidR="000C5E82" w:rsidRDefault="000C5E82" w:rsidP="00537569">
      <w:pPr>
        <w:jc w:val="right"/>
        <w:rPr>
          <w:rFonts w:ascii="Times New Roman" w:hAnsi="Times New Roman"/>
          <w:sz w:val="24"/>
          <w:szCs w:val="24"/>
        </w:rPr>
        <w:sectPr w:rsidR="000C5E82">
          <w:pgSz w:w="11906" w:h="16838"/>
          <w:pgMar w:top="1134" w:right="850" w:bottom="1134" w:left="1701" w:header="708" w:footer="708" w:gutter="0"/>
          <w:cols w:space="708"/>
          <w:docGrid w:linePitch="360"/>
        </w:sectPr>
      </w:pPr>
    </w:p>
    <w:p w:rsidR="00537569" w:rsidRPr="00591F49" w:rsidRDefault="00537569" w:rsidP="00537569">
      <w:pPr>
        <w:jc w:val="right"/>
        <w:rPr>
          <w:rFonts w:ascii="Times New Roman" w:hAnsi="Times New Roman"/>
          <w:sz w:val="24"/>
          <w:szCs w:val="24"/>
        </w:rPr>
      </w:pPr>
    </w:p>
    <w:tbl>
      <w:tblPr>
        <w:tblStyle w:val="a8"/>
        <w:tblpPr w:leftFromText="180" w:rightFromText="180" w:vertAnchor="text" w:horzAnchor="margin" w:tblpY="-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8"/>
        <w:gridCol w:w="2669"/>
        <w:gridCol w:w="4018"/>
      </w:tblGrid>
      <w:tr w:rsidR="00537569" w:rsidRPr="00591F49" w:rsidTr="00537569">
        <w:tc>
          <w:tcPr>
            <w:tcW w:w="2844" w:type="dxa"/>
          </w:tcPr>
          <w:p w:rsidR="00537569" w:rsidRPr="00591F49" w:rsidRDefault="00537569" w:rsidP="00537569">
            <w:pPr>
              <w:pStyle w:val="2"/>
              <w:tabs>
                <w:tab w:val="left" w:pos="7797"/>
              </w:tabs>
              <w:spacing w:after="0" w:line="240" w:lineRule="auto"/>
              <w:jc w:val="both"/>
              <w:rPr>
                <w:lang w:val="uk-UA"/>
              </w:rPr>
            </w:pPr>
          </w:p>
        </w:tc>
        <w:tc>
          <w:tcPr>
            <w:tcW w:w="2845" w:type="dxa"/>
          </w:tcPr>
          <w:p w:rsidR="00537569" w:rsidRPr="00591F49" w:rsidRDefault="00537569" w:rsidP="00537569">
            <w:pPr>
              <w:pStyle w:val="2"/>
              <w:tabs>
                <w:tab w:val="left" w:pos="7797"/>
              </w:tabs>
              <w:spacing w:after="0" w:line="240" w:lineRule="auto"/>
              <w:jc w:val="both"/>
              <w:rPr>
                <w:lang w:val="uk-UA"/>
              </w:rPr>
            </w:pPr>
            <w:r w:rsidRPr="00591F49">
              <w:rPr>
                <w:lang w:val="uk-UA"/>
              </w:rPr>
              <w:t xml:space="preserve"> </w:t>
            </w:r>
          </w:p>
        </w:tc>
        <w:tc>
          <w:tcPr>
            <w:tcW w:w="4165" w:type="dxa"/>
          </w:tcPr>
          <w:p w:rsidR="00537569" w:rsidRPr="00591F49" w:rsidRDefault="00537569" w:rsidP="00537569">
            <w:pPr>
              <w:pStyle w:val="2"/>
              <w:tabs>
                <w:tab w:val="left" w:pos="7797"/>
              </w:tabs>
              <w:spacing w:after="0" w:line="240" w:lineRule="auto"/>
              <w:jc w:val="both"/>
              <w:rPr>
                <w:lang w:val="uk-UA"/>
              </w:rPr>
            </w:pPr>
            <w:r w:rsidRPr="00591F49">
              <w:rPr>
                <w:lang w:val="uk-UA"/>
              </w:rPr>
              <w:t>ЗАТВЕРДЖЕНО</w:t>
            </w:r>
          </w:p>
          <w:p w:rsidR="00537569" w:rsidRPr="00591F49" w:rsidRDefault="00537569" w:rsidP="00537569">
            <w:pPr>
              <w:pStyle w:val="2"/>
              <w:tabs>
                <w:tab w:val="left" w:pos="7797"/>
              </w:tabs>
              <w:spacing w:after="0" w:line="240" w:lineRule="auto"/>
              <w:jc w:val="both"/>
              <w:rPr>
                <w:lang w:val="uk-UA"/>
              </w:rPr>
            </w:pPr>
            <w:r w:rsidRPr="00591F49">
              <w:rPr>
                <w:lang w:val="uk-UA"/>
              </w:rPr>
              <w:t>Розпорядження міського голови                                                                               від 10.08.2020 № 226-р</w:t>
            </w:r>
          </w:p>
          <w:p w:rsidR="00537569" w:rsidRPr="00591F49" w:rsidRDefault="00537569" w:rsidP="00537569">
            <w:pPr>
              <w:pStyle w:val="2"/>
              <w:tabs>
                <w:tab w:val="left" w:pos="7797"/>
              </w:tabs>
              <w:spacing w:after="0" w:line="240" w:lineRule="auto"/>
              <w:jc w:val="both"/>
              <w:rPr>
                <w:lang w:val="uk-UA"/>
              </w:rPr>
            </w:pPr>
          </w:p>
        </w:tc>
      </w:tr>
    </w:tbl>
    <w:p w:rsidR="00537569" w:rsidRPr="00591F49" w:rsidRDefault="00537569" w:rsidP="000C5E82">
      <w:pPr>
        <w:spacing w:after="0"/>
        <w:rPr>
          <w:rFonts w:ascii="Times New Roman" w:hAnsi="Times New Roman"/>
        </w:rPr>
      </w:pPr>
    </w:p>
    <w:p w:rsidR="00537569" w:rsidRPr="00591F49" w:rsidRDefault="000C5E82" w:rsidP="000C5E82">
      <w:pPr>
        <w:tabs>
          <w:tab w:val="left" w:pos="3969"/>
        </w:tabs>
        <w:spacing w:after="0"/>
        <w:jc w:val="center"/>
        <w:rPr>
          <w:rFonts w:ascii="Times New Roman" w:hAnsi="Times New Roman"/>
          <w:b/>
          <w:bCs/>
          <w:caps/>
          <w:sz w:val="24"/>
          <w:szCs w:val="24"/>
        </w:rPr>
      </w:pPr>
      <w:r>
        <w:rPr>
          <w:rFonts w:ascii="Times New Roman" w:hAnsi="Times New Roman"/>
          <w:b/>
          <w:bCs/>
          <w:caps/>
          <w:sz w:val="24"/>
          <w:szCs w:val="24"/>
        </w:rPr>
        <w:t xml:space="preserve">ТЕХНОЛОГІЧНА КАРТКа </w:t>
      </w:r>
    </w:p>
    <w:p w:rsidR="00537569" w:rsidRPr="00591F49" w:rsidRDefault="00537569" w:rsidP="000C5E82">
      <w:pPr>
        <w:tabs>
          <w:tab w:val="left" w:pos="3969"/>
        </w:tabs>
        <w:spacing w:after="0"/>
        <w:jc w:val="center"/>
        <w:rPr>
          <w:rFonts w:ascii="Times New Roman" w:hAnsi="Times New Roman"/>
          <w:b/>
          <w:sz w:val="26"/>
          <w:szCs w:val="26"/>
          <w:lang w:eastAsia="uk-UA"/>
        </w:rPr>
      </w:pPr>
      <w:r w:rsidRPr="00591F49">
        <w:rPr>
          <w:rFonts w:ascii="Times New Roman" w:hAnsi="Times New Roman"/>
          <w:b/>
          <w:sz w:val="26"/>
          <w:szCs w:val="26"/>
          <w:lang w:eastAsia="uk-UA"/>
        </w:rPr>
        <w:t>адміністративної послуги з державної реєстрації створення відокремленого підрозділу юридичної особи (крім громадського формування)</w:t>
      </w:r>
    </w:p>
    <w:p w:rsidR="00537569" w:rsidRPr="00591F49" w:rsidRDefault="00537569" w:rsidP="000C5E82">
      <w:pPr>
        <w:spacing w:after="0"/>
        <w:jc w:val="center"/>
        <w:rPr>
          <w:rFonts w:ascii="Times New Roman" w:hAnsi="Times New Roman"/>
          <w:bCs/>
          <w:caps/>
          <w:sz w:val="24"/>
          <w:szCs w:val="24"/>
        </w:rPr>
      </w:pPr>
    </w:p>
    <w:tbl>
      <w:tblPr>
        <w:tblW w:w="4993" w:type="pct"/>
        <w:tblInd w:w="-48"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247"/>
        <w:gridCol w:w="437"/>
        <w:gridCol w:w="2651"/>
        <w:gridCol w:w="176"/>
        <w:gridCol w:w="1228"/>
        <w:gridCol w:w="1587"/>
      </w:tblGrid>
      <w:tr w:rsidR="00537569" w:rsidRPr="00591F49" w:rsidTr="00537569">
        <w:tc>
          <w:tcPr>
            <w:tcW w:w="1893"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jc w:val="center"/>
              <w:rPr>
                <w:rFonts w:ascii="Times New Roman" w:hAnsi="Times New Roman"/>
                <w:b/>
                <w:sz w:val="24"/>
                <w:szCs w:val="24"/>
                <w:lang w:eastAsia="uk-UA"/>
              </w:rPr>
            </w:pPr>
            <w:r w:rsidRPr="00591F49">
              <w:rPr>
                <w:rFonts w:ascii="Times New Roman" w:hAnsi="Times New Roman"/>
                <w:b/>
                <w:sz w:val="24"/>
                <w:szCs w:val="24"/>
                <w:lang w:eastAsia="uk-UA"/>
              </w:rPr>
              <w:t>Етапи опрацювання заяви про надання адміністративної послуги</w:t>
            </w:r>
          </w:p>
        </w:tc>
        <w:tc>
          <w:tcPr>
            <w:tcW w:w="1557"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jc w:val="center"/>
              <w:rPr>
                <w:rFonts w:ascii="Times New Roman" w:hAnsi="Times New Roman"/>
                <w:b/>
                <w:sz w:val="24"/>
                <w:szCs w:val="24"/>
                <w:lang w:eastAsia="uk-UA"/>
              </w:rPr>
            </w:pPr>
            <w:r w:rsidRPr="00591F49">
              <w:rPr>
                <w:rFonts w:ascii="Times New Roman" w:hAnsi="Times New Roman"/>
                <w:b/>
                <w:sz w:val="24"/>
                <w:szCs w:val="24"/>
                <w:lang w:eastAsia="uk-UA"/>
              </w:rPr>
              <w:t>Відповідальна особа</w:t>
            </w:r>
          </w:p>
        </w:tc>
        <w:tc>
          <w:tcPr>
            <w:tcW w:w="679"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ind w:left="-108" w:right="-108"/>
              <w:jc w:val="center"/>
              <w:rPr>
                <w:rFonts w:ascii="Times New Roman" w:hAnsi="Times New Roman"/>
                <w:b/>
                <w:sz w:val="24"/>
                <w:szCs w:val="24"/>
              </w:rPr>
            </w:pPr>
            <w:r w:rsidRPr="00591F49">
              <w:rPr>
                <w:rFonts w:ascii="Times New Roman" w:hAnsi="Times New Roman"/>
                <w:b/>
                <w:sz w:val="24"/>
                <w:szCs w:val="24"/>
              </w:rPr>
              <w:t>Дія</w:t>
            </w:r>
          </w:p>
          <w:p w:rsidR="00537569" w:rsidRPr="00591F49" w:rsidRDefault="00537569" w:rsidP="00537569">
            <w:pPr>
              <w:ind w:left="-108" w:right="-108"/>
              <w:jc w:val="center"/>
              <w:rPr>
                <w:rFonts w:ascii="Times New Roman" w:hAnsi="Times New Roman"/>
                <w:b/>
                <w:sz w:val="24"/>
                <w:szCs w:val="24"/>
              </w:rPr>
            </w:pPr>
            <w:r w:rsidRPr="00591F49">
              <w:rPr>
                <w:rFonts w:ascii="Times New Roman" w:hAnsi="Times New Roman"/>
                <w:b/>
                <w:sz w:val="24"/>
                <w:szCs w:val="24"/>
              </w:rPr>
              <w:t xml:space="preserve"> (В, У, П, З)*</w:t>
            </w:r>
          </w:p>
        </w:tc>
        <w:tc>
          <w:tcPr>
            <w:tcW w:w="871"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jc w:val="center"/>
              <w:rPr>
                <w:rFonts w:ascii="Times New Roman" w:hAnsi="Times New Roman"/>
                <w:b/>
                <w:sz w:val="24"/>
                <w:szCs w:val="24"/>
              </w:rPr>
            </w:pPr>
            <w:r w:rsidRPr="00591F49">
              <w:rPr>
                <w:rFonts w:ascii="Times New Roman" w:hAnsi="Times New Roman"/>
                <w:b/>
                <w:sz w:val="24"/>
                <w:szCs w:val="24"/>
              </w:rPr>
              <w:t>Строки виконання етапів (днів)</w:t>
            </w:r>
          </w:p>
        </w:tc>
      </w:tr>
      <w:tr w:rsidR="00537569" w:rsidRPr="00591F49" w:rsidTr="00537569">
        <w:tc>
          <w:tcPr>
            <w:tcW w:w="1893"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pStyle w:val="a5"/>
              <w:ind w:left="0"/>
              <w:rPr>
                <w:rFonts w:ascii="Times New Roman" w:hAnsi="Times New Roman"/>
                <w:sz w:val="24"/>
                <w:szCs w:val="24"/>
                <w:lang w:eastAsia="uk-UA"/>
              </w:rPr>
            </w:pPr>
            <w:r w:rsidRPr="00591F49">
              <w:rPr>
                <w:rFonts w:ascii="Times New Roman" w:hAnsi="Times New Roman"/>
                <w:sz w:val="24"/>
                <w:szCs w:val="24"/>
                <w:lang w:eastAsia="uk-UA"/>
              </w:rPr>
              <w:t xml:space="preserve">1. Прийом за описом документів, які подані </w:t>
            </w:r>
            <w:r w:rsidRPr="00591F49">
              <w:rPr>
                <w:rFonts w:ascii="Times New Roman" w:hAnsi="Times New Roman"/>
                <w:sz w:val="24"/>
                <w:szCs w:val="24"/>
              </w:rPr>
              <w:t>для держаної реєстрації створення відокремленого підрозділу юридичної особи.</w:t>
            </w:r>
          </w:p>
        </w:tc>
        <w:tc>
          <w:tcPr>
            <w:tcW w:w="1557"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679"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871"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В день надходження документів.</w:t>
            </w:r>
          </w:p>
        </w:tc>
      </w:tr>
      <w:tr w:rsidR="00537569" w:rsidRPr="00591F49" w:rsidTr="00537569">
        <w:tc>
          <w:tcPr>
            <w:tcW w:w="1893"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pStyle w:val="a5"/>
              <w:numPr>
                <w:ilvl w:val="0"/>
                <w:numId w:val="6"/>
              </w:numPr>
              <w:tabs>
                <w:tab w:val="left" w:pos="250"/>
              </w:tabs>
              <w:spacing w:after="0"/>
              <w:ind w:left="0" w:firstLine="0"/>
              <w:contextualSpacing w:val="0"/>
              <w:jc w:val="both"/>
              <w:rPr>
                <w:rFonts w:ascii="Times New Roman" w:hAnsi="Times New Roman"/>
                <w:sz w:val="24"/>
                <w:szCs w:val="24"/>
                <w:lang w:eastAsia="uk-UA"/>
              </w:rPr>
            </w:pPr>
            <w:r w:rsidRPr="00591F49">
              <w:rPr>
                <w:rFonts w:ascii="Times New Roman" w:hAnsi="Times New Roman"/>
                <w:sz w:val="24"/>
                <w:szCs w:val="24"/>
                <w:lang w:eastAsia="uk-UA"/>
              </w:rPr>
              <w:t xml:space="preserve">Видача (надсилання поштовим відправленням) заявнику копії опису, за яким прийняті документи з відміткою про дату надходження документів </w:t>
            </w:r>
            <w:r w:rsidRPr="00591F49">
              <w:rPr>
                <w:rFonts w:ascii="Times New Roman" w:hAnsi="Times New Roman"/>
                <w:sz w:val="24"/>
                <w:szCs w:val="24"/>
                <w:shd w:val="clear" w:color="auto" w:fill="FFFFFF"/>
              </w:rPr>
              <w:t>та</w:t>
            </w:r>
            <w:r w:rsidRPr="00591F49">
              <w:rPr>
                <w:rStyle w:val="apple-converted-space"/>
                <w:rFonts w:ascii="Times New Roman" w:hAnsi="Times New Roman"/>
                <w:sz w:val="24"/>
                <w:szCs w:val="24"/>
                <w:shd w:val="clear" w:color="auto" w:fill="FFFFFF"/>
              </w:rPr>
              <w:t> </w:t>
            </w:r>
            <w:r w:rsidRPr="00591F49">
              <w:rPr>
                <w:rFonts w:ascii="Times New Roman" w:hAnsi="Times New Roman"/>
                <w:sz w:val="24"/>
                <w:szCs w:val="24"/>
                <w:shd w:val="clear" w:color="auto" w:fill="FFFFFF"/>
              </w:rPr>
              <w:t>кодом доступу</w:t>
            </w:r>
            <w:r w:rsidRPr="00591F49">
              <w:rPr>
                <w:rStyle w:val="apple-converted-space"/>
                <w:rFonts w:ascii="Times New Roman" w:hAnsi="Times New Roman"/>
                <w:sz w:val="24"/>
                <w:szCs w:val="24"/>
                <w:shd w:val="clear" w:color="auto" w:fill="FFFFFF"/>
              </w:rPr>
              <w:t> </w:t>
            </w:r>
            <w:r w:rsidRPr="00591F49">
              <w:rPr>
                <w:rFonts w:ascii="Times New Roman" w:hAnsi="Times New Roman"/>
                <w:sz w:val="24"/>
                <w:szCs w:val="24"/>
                <w:shd w:val="clear" w:color="auto" w:fill="FFFFFF"/>
              </w:rPr>
              <w:t>до результатів надання адміністративної послуги</w:t>
            </w:r>
          </w:p>
        </w:tc>
        <w:tc>
          <w:tcPr>
            <w:tcW w:w="1557"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679"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871"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В день надходження документів.    </w:t>
            </w:r>
          </w:p>
        </w:tc>
      </w:tr>
      <w:tr w:rsidR="00537569" w:rsidRPr="00591F49" w:rsidTr="00537569">
        <w:tc>
          <w:tcPr>
            <w:tcW w:w="1893"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3. Перевірка документів, які подані державному реєстратору, на відсутність підстав для відмови у державній реєстрації.</w:t>
            </w:r>
          </w:p>
        </w:tc>
        <w:tc>
          <w:tcPr>
            <w:tcW w:w="1557"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679"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871"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В день надходження документів.    </w:t>
            </w:r>
          </w:p>
        </w:tc>
      </w:tr>
      <w:tr w:rsidR="00537569" w:rsidRPr="00591F49" w:rsidTr="00537569">
        <w:tc>
          <w:tcPr>
            <w:tcW w:w="1893"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tabs>
                <w:tab w:val="left" w:pos="315"/>
              </w:tabs>
              <w:rPr>
                <w:rFonts w:ascii="Times New Roman" w:hAnsi="Times New Roman"/>
                <w:sz w:val="24"/>
                <w:szCs w:val="24"/>
                <w:lang w:eastAsia="uk-UA"/>
              </w:rPr>
            </w:pPr>
            <w:r w:rsidRPr="00591F49">
              <w:rPr>
                <w:rFonts w:ascii="Times New Roman" w:hAnsi="Times New Roman"/>
                <w:sz w:val="24"/>
                <w:szCs w:val="24"/>
                <w:lang w:eastAsia="uk-UA"/>
              </w:rPr>
              <w:t xml:space="preserve">4. Оприлюднення на порталі електронних сервісів  (надсилання на електронну адресу заявника) повідомлення про зупинення розгляду документів, що подавалися для </w:t>
            </w:r>
            <w:r w:rsidRPr="00591F49">
              <w:rPr>
                <w:rFonts w:ascii="Times New Roman" w:hAnsi="Times New Roman"/>
                <w:sz w:val="24"/>
                <w:szCs w:val="24"/>
              </w:rPr>
              <w:t>державної реєстрації створення відокремленого підрозділу юридичної особи</w:t>
            </w:r>
            <w:r w:rsidRPr="00591F49">
              <w:rPr>
                <w:rFonts w:ascii="Times New Roman" w:hAnsi="Times New Roman"/>
                <w:sz w:val="24"/>
                <w:szCs w:val="24"/>
                <w:lang w:eastAsia="uk-UA"/>
              </w:rPr>
              <w:t>.</w:t>
            </w:r>
          </w:p>
        </w:tc>
        <w:tc>
          <w:tcPr>
            <w:tcW w:w="1557" w:type="pct"/>
            <w:gridSpan w:val="2"/>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p w:rsidR="00537569" w:rsidRPr="00591F49" w:rsidRDefault="00537569" w:rsidP="00537569">
            <w:pPr>
              <w:rPr>
                <w:rFonts w:ascii="Times New Roman" w:hAnsi="Times New Roman"/>
                <w:sz w:val="24"/>
                <w:szCs w:val="24"/>
                <w:lang w:eastAsia="uk-UA"/>
              </w:rPr>
            </w:pPr>
          </w:p>
          <w:p w:rsidR="00537569" w:rsidRPr="00591F49" w:rsidRDefault="00537569" w:rsidP="00537569">
            <w:pPr>
              <w:rPr>
                <w:rFonts w:ascii="Times New Roman" w:hAnsi="Times New Roman"/>
                <w:sz w:val="24"/>
                <w:szCs w:val="24"/>
                <w:lang w:eastAsia="uk-UA"/>
              </w:rPr>
            </w:pPr>
          </w:p>
        </w:tc>
        <w:tc>
          <w:tcPr>
            <w:tcW w:w="679"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871"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В день надходження документів.    </w:t>
            </w:r>
          </w:p>
        </w:tc>
      </w:tr>
      <w:tr w:rsidR="00537569" w:rsidRPr="00591F49" w:rsidTr="00537569">
        <w:tc>
          <w:tcPr>
            <w:tcW w:w="1893"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pStyle w:val="a5"/>
              <w:numPr>
                <w:ilvl w:val="0"/>
                <w:numId w:val="7"/>
              </w:numPr>
              <w:tabs>
                <w:tab w:val="left" w:pos="315"/>
              </w:tabs>
              <w:spacing w:after="0"/>
              <w:ind w:left="0" w:firstLine="0"/>
              <w:contextualSpacing w:val="0"/>
              <w:rPr>
                <w:rFonts w:ascii="Times New Roman" w:hAnsi="Times New Roman"/>
                <w:sz w:val="24"/>
                <w:szCs w:val="24"/>
                <w:lang w:eastAsia="uk-UA"/>
              </w:rPr>
            </w:pPr>
            <w:r w:rsidRPr="00591F49">
              <w:rPr>
                <w:rFonts w:ascii="Times New Roman" w:hAnsi="Times New Roman"/>
                <w:sz w:val="24"/>
                <w:szCs w:val="24"/>
              </w:rPr>
              <w:t xml:space="preserve">Внесення </w:t>
            </w:r>
            <w:r w:rsidRPr="00591F49">
              <w:rPr>
                <w:rFonts w:ascii="Times New Roman" w:hAnsi="Times New Roman"/>
                <w:sz w:val="24"/>
                <w:szCs w:val="24"/>
                <w:lang w:eastAsia="uk-UA"/>
              </w:rPr>
              <w:t>до Єдиного державного реєстру юридичних осіб та фізичних осіб – підприємців</w:t>
            </w:r>
            <w:r w:rsidRPr="00591F49">
              <w:rPr>
                <w:rFonts w:ascii="Times New Roman" w:hAnsi="Times New Roman"/>
                <w:sz w:val="24"/>
                <w:szCs w:val="24"/>
              </w:rPr>
              <w:t xml:space="preserve"> запису  про державну реєстрацію створення відокремленого підрозділу юридичної особи</w:t>
            </w:r>
            <w:r w:rsidRPr="00591F49">
              <w:rPr>
                <w:rFonts w:ascii="Times New Roman" w:hAnsi="Times New Roman"/>
                <w:sz w:val="24"/>
                <w:szCs w:val="24"/>
                <w:lang w:eastAsia="uk-UA"/>
              </w:rPr>
              <w:t xml:space="preserve"> </w:t>
            </w:r>
          </w:p>
        </w:tc>
        <w:tc>
          <w:tcPr>
            <w:tcW w:w="1557"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679"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871"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537569" w:rsidRPr="00591F49" w:rsidTr="00537569">
        <w:tc>
          <w:tcPr>
            <w:tcW w:w="1893"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pStyle w:val="a5"/>
              <w:numPr>
                <w:ilvl w:val="0"/>
                <w:numId w:val="7"/>
              </w:numPr>
              <w:tabs>
                <w:tab w:val="left" w:pos="315"/>
              </w:tabs>
              <w:spacing w:after="0"/>
              <w:ind w:left="0" w:firstLine="0"/>
              <w:contextualSpacing w:val="0"/>
              <w:rPr>
                <w:rFonts w:ascii="Times New Roman" w:hAnsi="Times New Roman"/>
                <w:sz w:val="24"/>
                <w:szCs w:val="24"/>
              </w:rPr>
            </w:pPr>
            <w:r w:rsidRPr="00591F49">
              <w:rPr>
                <w:rFonts w:ascii="Times New Roman" w:hAnsi="Times New Roman"/>
                <w:sz w:val="24"/>
                <w:szCs w:val="24"/>
              </w:rPr>
              <w:t>Оприлюднення на порталі електронних сервісів результатів надання адміністративних послуг у сфері державної реєстрації.</w:t>
            </w:r>
            <w:r w:rsidRPr="00591F49">
              <w:rPr>
                <w:rFonts w:ascii="Times New Roman" w:hAnsi="Times New Roman"/>
                <w:sz w:val="24"/>
                <w:szCs w:val="24"/>
              </w:rPr>
              <w:br/>
            </w:r>
            <w:r w:rsidRPr="00591F49">
              <w:rPr>
                <w:rFonts w:ascii="Times New Roman" w:hAnsi="Times New Roman"/>
                <w:sz w:val="24"/>
                <w:szCs w:val="24"/>
                <w:shd w:val="clear" w:color="auto" w:fill="FFFFFF"/>
              </w:rPr>
              <w:t> Заявник за кодом, розміщеним на описі наданих документів, виконує пошук відомостей на сайті Міністерства юстиції України (</w:t>
            </w:r>
            <w:hyperlink r:id="rId66" w:history="1">
              <w:r w:rsidRPr="00591F49">
                <w:rPr>
                  <w:rStyle w:val="a6"/>
                  <w:rFonts w:ascii="Times New Roman" w:hAnsi="Times New Roman"/>
                  <w:sz w:val="24"/>
                  <w:szCs w:val="24"/>
                  <w:shd w:val="clear" w:color="auto" w:fill="FFFFFF"/>
                </w:rPr>
                <w:t>https://usr.minjust.gov.ua</w:t>
              </w:r>
            </w:hyperlink>
            <w:r w:rsidRPr="00591F49">
              <w:rPr>
                <w:rFonts w:ascii="Times New Roman" w:hAnsi="Times New Roman"/>
                <w:sz w:val="24"/>
                <w:szCs w:val="24"/>
                <w:shd w:val="clear" w:color="auto" w:fill="FFFFFF"/>
              </w:rPr>
              <w:t>).</w:t>
            </w:r>
            <w:r w:rsidRPr="00591F49">
              <w:rPr>
                <w:rFonts w:ascii="Times New Roman" w:hAnsi="Times New Roman"/>
                <w:sz w:val="24"/>
                <w:szCs w:val="24"/>
              </w:rPr>
              <w:br/>
            </w:r>
            <w:r w:rsidRPr="00591F49">
              <w:rPr>
                <w:rFonts w:ascii="Times New Roman" w:hAnsi="Times New Roman"/>
                <w:sz w:val="24"/>
                <w:szCs w:val="24"/>
                <w:shd w:val="clear" w:color="auto" w:fill="FFFFFF"/>
              </w:rPr>
              <w:t> </w:t>
            </w:r>
            <w:r w:rsidRPr="00591F49">
              <w:rPr>
                <w:rStyle w:val="apple-style-span"/>
                <w:rFonts w:ascii="Times New Roman" w:hAnsi="Times New Roman"/>
                <w:bCs/>
                <w:sz w:val="24"/>
                <w:szCs w:val="24"/>
                <w:shd w:val="clear" w:color="auto" w:fill="FFFFFF"/>
              </w:rPr>
              <w:t>   </w:t>
            </w:r>
            <w:r w:rsidRPr="00591F49">
              <w:rPr>
                <w:rStyle w:val="apple-style-span"/>
                <w:rFonts w:ascii="Times New Roman" w:hAnsi="Times New Roman"/>
                <w:bCs/>
                <w:sz w:val="24"/>
                <w:szCs w:val="24"/>
                <w:u w:val="single"/>
                <w:shd w:val="clear" w:color="auto" w:fill="FFFFFF"/>
              </w:rPr>
              <w:t>В результаті пошуку можна отримати:</w:t>
            </w:r>
            <w:r w:rsidRPr="00591F49">
              <w:rPr>
                <w:rFonts w:ascii="Times New Roman" w:hAnsi="Times New Roman"/>
                <w:bCs/>
                <w:sz w:val="24"/>
                <w:szCs w:val="24"/>
                <w:u w:val="single"/>
                <w:shd w:val="clear" w:color="auto" w:fill="FFFFFF"/>
              </w:rPr>
              <w:br/>
            </w:r>
            <w:r w:rsidRPr="00591F49">
              <w:rPr>
                <w:rFonts w:ascii="Times New Roman" w:hAnsi="Times New Roman"/>
                <w:sz w:val="24"/>
                <w:szCs w:val="24"/>
                <w:shd w:val="clear" w:color="auto" w:fill="FFFFFF"/>
              </w:rPr>
              <w:t>      - виписку в електронному вигляді або відомості про перелік підстав відмови у проведенні дії.</w:t>
            </w:r>
          </w:p>
        </w:tc>
        <w:tc>
          <w:tcPr>
            <w:tcW w:w="1557" w:type="pct"/>
            <w:gridSpan w:val="2"/>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679" w:type="pct"/>
            <w:tcBorders>
              <w:top w:val="outset" w:sz="6" w:space="0" w:color="000000"/>
              <w:left w:val="outset" w:sz="6" w:space="0" w:color="000000"/>
              <w:bottom w:val="outset" w:sz="6" w:space="0" w:color="000000"/>
              <w:right w:val="outset" w:sz="6" w:space="0" w:color="000000"/>
            </w:tcBorders>
            <w:hideMark/>
          </w:tcPr>
          <w:p w:rsidR="00537569" w:rsidRPr="00591F49" w:rsidRDefault="00537569" w:rsidP="00537569">
            <w:pPr>
              <w:rPr>
                <w:rFonts w:ascii="Times New Roman" w:hAnsi="Times New Roman"/>
              </w:rPr>
            </w:pPr>
            <w:r w:rsidRPr="00591F49">
              <w:rPr>
                <w:rFonts w:ascii="Times New Roman" w:hAnsi="Times New Roman"/>
                <w:sz w:val="24"/>
                <w:szCs w:val="24"/>
                <w:lang w:eastAsia="uk-UA"/>
              </w:rPr>
              <w:t>В</w:t>
            </w:r>
          </w:p>
        </w:tc>
        <w:tc>
          <w:tcPr>
            <w:tcW w:w="871" w:type="pct"/>
            <w:tcBorders>
              <w:top w:val="outset" w:sz="6" w:space="0" w:color="000000"/>
              <w:left w:val="outset" w:sz="6" w:space="0" w:color="000000"/>
              <w:bottom w:val="outset" w:sz="6" w:space="0" w:color="000000"/>
              <w:right w:val="outset" w:sz="6" w:space="0" w:color="000000"/>
            </w:tcBorders>
          </w:tcPr>
          <w:p w:rsidR="00537569" w:rsidRPr="00591F49" w:rsidRDefault="00537569" w:rsidP="00537569">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p w:rsidR="00537569" w:rsidRPr="00591F49" w:rsidRDefault="00537569" w:rsidP="00537569">
            <w:pPr>
              <w:rPr>
                <w:rFonts w:ascii="Times New Roman" w:hAnsi="Times New Roman"/>
                <w:sz w:val="24"/>
                <w:szCs w:val="24"/>
                <w:lang w:eastAsia="uk-UA"/>
              </w:rPr>
            </w:pPr>
          </w:p>
        </w:tc>
      </w:tr>
      <w:tr w:rsidR="00537569" w:rsidRPr="00591F49" w:rsidTr="00537569">
        <w:trPr>
          <w:trHeight w:val="408"/>
        </w:trPr>
        <w:tc>
          <w:tcPr>
            <w:tcW w:w="4129" w:type="pct"/>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37569" w:rsidRPr="00591F49" w:rsidRDefault="00537569" w:rsidP="00537569">
            <w:pPr>
              <w:ind w:right="98"/>
              <w:rPr>
                <w:rFonts w:ascii="Times New Roman" w:hAnsi="Times New Roman"/>
                <w:sz w:val="24"/>
                <w:szCs w:val="24"/>
              </w:rPr>
            </w:pPr>
            <w:r w:rsidRPr="00591F49">
              <w:rPr>
                <w:rFonts w:ascii="Times New Roman" w:hAnsi="Times New Roman"/>
                <w:sz w:val="24"/>
                <w:szCs w:val="24"/>
              </w:rPr>
              <w:t>Загальна кількість днів надання послуги</w:t>
            </w:r>
          </w:p>
        </w:tc>
        <w:tc>
          <w:tcPr>
            <w:tcW w:w="8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37569" w:rsidRPr="00591F49" w:rsidRDefault="00537569" w:rsidP="00537569">
            <w:pPr>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rPr>
          <w:trHeight w:val="408"/>
        </w:trPr>
        <w:tc>
          <w:tcPr>
            <w:tcW w:w="4129" w:type="pct"/>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37569" w:rsidRPr="00591F49" w:rsidRDefault="00537569" w:rsidP="00537569">
            <w:pPr>
              <w:ind w:right="98"/>
              <w:rPr>
                <w:rFonts w:ascii="Times New Roman" w:hAnsi="Times New Roman"/>
                <w:sz w:val="24"/>
                <w:szCs w:val="24"/>
              </w:rPr>
            </w:pPr>
            <w:r w:rsidRPr="00591F49">
              <w:rPr>
                <w:rFonts w:ascii="Times New Roman" w:hAnsi="Times New Roman"/>
                <w:sz w:val="24"/>
                <w:szCs w:val="24"/>
              </w:rPr>
              <w:t>Загальна кількість днів (передбачена законодавством)</w:t>
            </w:r>
          </w:p>
        </w:tc>
        <w:tc>
          <w:tcPr>
            <w:tcW w:w="87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37569" w:rsidRPr="00591F49" w:rsidRDefault="00537569" w:rsidP="00537569">
            <w:pPr>
              <w:ind w:right="-23"/>
              <w:rPr>
                <w:rFonts w:ascii="Times New Roman" w:hAnsi="Times New Roman"/>
                <w:sz w:val="24"/>
                <w:szCs w:val="24"/>
              </w:rPr>
            </w:pPr>
            <w:r w:rsidRPr="00591F49">
              <w:rPr>
                <w:rFonts w:ascii="Times New Roman" w:hAnsi="Times New Roman"/>
                <w:sz w:val="24"/>
                <w:szCs w:val="24"/>
              </w:rPr>
              <w:t>24 години</w:t>
            </w:r>
          </w:p>
        </w:tc>
      </w:tr>
      <w:tr w:rsidR="00537569" w:rsidRPr="00591F49" w:rsidTr="00537569">
        <w:trPr>
          <w:trHeight w:val="408"/>
        </w:trPr>
        <w:tc>
          <w:tcPr>
            <w:tcW w:w="5000" w:type="pct"/>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37569" w:rsidRPr="00591F49" w:rsidRDefault="00537569" w:rsidP="00537569">
            <w:pPr>
              <w:rPr>
                <w:rFonts w:ascii="Times New Roman" w:hAnsi="Times New Roman"/>
                <w:i/>
                <w:sz w:val="24"/>
                <w:szCs w:val="24"/>
              </w:rPr>
            </w:pPr>
            <w:r w:rsidRPr="00591F49">
              <w:rPr>
                <w:rFonts w:ascii="Times New Roman" w:hAnsi="Times New Roman"/>
                <w:i/>
                <w:sz w:val="24"/>
                <w:szCs w:val="24"/>
              </w:rPr>
              <w:t>* Умовні позначки: В-виконує, У- бере участь, П - погоджує, З – затверджує</w:t>
            </w:r>
          </w:p>
        </w:tc>
      </w:tr>
      <w:tr w:rsidR="00537569" w:rsidRPr="00591F49" w:rsidTr="00537569">
        <w:trPr>
          <w:trHeight w:val="408"/>
        </w:trPr>
        <w:tc>
          <w:tcPr>
            <w:tcW w:w="5000" w:type="pct"/>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37569" w:rsidRPr="00591F49" w:rsidRDefault="00537569" w:rsidP="00537569">
            <w:pPr>
              <w:rPr>
                <w:rFonts w:ascii="Times New Roman" w:hAnsi="Times New Roman"/>
                <w:i/>
                <w:sz w:val="24"/>
                <w:szCs w:val="24"/>
              </w:rPr>
            </w:pPr>
            <w:r w:rsidRPr="00591F49">
              <w:rPr>
                <w:rFonts w:ascii="Times New Roman" w:hAnsi="Times New Roman"/>
                <w:color w:val="000000"/>
                <w:sz w:val="24"/>
                <w:szCs w:val="24"/>
                <w:shd w:val="clear" w:color="auto" w:fill="FFFFFF"/>
              </w:rPr>
              <w:t>7.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537569" w:rsidRPr="00591F49" w:rsidTr="00537569">
        <w:trPr>
          <w:trHeight w:val="408"/>
        </w:trPr>
        <w:tc>
          <w:tcPr>
            <w:tcW w:w="166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667" w:type="pct"/>
            <w:gridSpan w:val="2"/>
            <w:tcBorders>
              <w:top w:val="single" w:sz="4" w:space="0" w:color="auto"/>
              <w:left w:val="single" w:sz="4" w:space="0" w:color="auto"/>
              <w:bottom w:val="single" w:sz="4" w:space="0" w:color="auto"/>
              <w:right w:val="single" w:sz="4" w:space="0" w:color="auto"/>
            </w:tcBorders>
          </w:tcPr>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537569" w:rsidRPr="00591F49" w:rsidRDefault="00537569" w:rsidP="00537569">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537569" w:rsidRPr="00591F49" w:rsidRDefault="00537569" w:rsidP="00537569">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537569" w:rsidRPr="00591F49" w:rsidRDefault="00537569" w:rsidP="00537569">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666" w:type="pct"/>
            <w:gridSpan w:val="3"/>
            <w:tcBorders>
              <w:top w:val="single" w:sz="4" w:space="0" w:color="auto"/>
              <w:left w:val="single" w:sz="4" w:space="0" w:color="auto"/>
              <w:bottom w:val="single" w:sz="4" w:space="0" w:color="auto"/>
              <w:right w:val="single" w:sz="4" w:space="0" w:color="auto"/>
            </w:tcBorders>
          </w:tcPr>
          <w:p w:rsidR="00537569" w:rsidRPr="00591F49" w:rsidRDefault="00537569" w:rsidP="00537569">
            <w:pPr>
              <w:spacing w:before="60"/>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sz w:val="24"/>
          <w:szCs w:val="24"/>
        </w:rPr>
      </w:pPr>
    </w:p>
    <w:p w:rsidR="00537569" w:rsidRPr="00591F49" w:rsidRDefault="00537569" w:rsidP="00537569">
      <w:pPr>
        <w:rPr>
          <w:rFonts w:ascii="Times New Roman" w:hAnsi="Times New Roman"/>
          <w:sz w:val="24"/>
          <w:szCs w:val="24"/>
        </w:rPr>
      </w:pPr>
    </w:p>
    <w:p w:rsidR="00537569" w:rsidRPr="00591F49" w:rsidRDefault="00537569" w:rsidP="00537569">
      <w:pPr>
        <w:jc w:val="right"/>
        <w:rPr>
          <w:rFonts w:ascii="Times New Roman" w:hAnsi="Times New Roman"/>
          <w:sz w:val="24"/>
          <w:szCs w:val="24"/>
        </w:rPr>
      </w:pPr>
    </w:p>
    <w:tbl>
      <w:tblPr>
        <w:tblStyle w:val="1"/>
        <w:tblpPr w:leftFromText="180" w:rightFromText="180" w:vertAnchor="text" w:horzAnchor="margin" w:tblpY="-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734"/>
      </w:tblGrid>
      <w:tr w:rsidR="0065139C" w:rsidRPr="00591F49" w:rsidTr="008E2872">
        <w:tc>
          <w:tcPr>
            <w:tcW w:w="4927" w:type="dxa"/>
          </w:tcPr>
          <w:p w:rsidR="0065139C" w:rsidRPr="00591F49" w:rsidRDefault="0065139C" w:rsidP="008E2872">
            <w:pPr>
              <w:tabs>
                <w:tab w:val="left" w:pos="7797"/>
              </w:tabs>
              <w:jc w:val="both"/>
              <w:rPr>
                <w:rFonts w:ascii="Times New Roman" w:eastAsia="Times New Roman" w:hAnsi="Times New Roman"/>
                <w:sz w:val="28"/>
                <w:szCs w:val="28"/>
                <w:lang w:val="uk-UA" w:eastAsia="ru-RU"/>
              </w:rPr>
            </w:pPr>
          </w:p>
        </w:tc>
        <w:tc>
          <w:tcPr>
            <w:tcW w:w="4927" w:type="dxa"/>
          </w:tcPr>
          <w:p w:rsidR="0065139C" w:rsidRPr="00591F49" w:rsidRDefault="0065139C" w:rsidP="008E2872">
            <w:pPr>
              <w:tabs>
                <w:tab w:val="left" w:pos="7797"/>
              </w:tabs>
              <w:jc w:val="both"/>
              <w:rPr>
                <w:rFonts w:ascii="Times New Roman" w:eastAsia="Times New Roman" w:hAnsi="Times New Roman"/>
                <w:sz w:val="24"/>
                <w:szCs w:val="24"/>
                <w:lang w:val="uk-UA" w:eastAsia="ru-RU"/>
              </w:rPr>
            </w:pPr>
            <w:r w:rsidRPr="00591F49">
              <w:rPr>
                <w:rFonts w:ascii="Times New Roman" w:eastAsia="Times New Roman" w:hAnsi="Times New Roman"/>
                <w:sz w:val="24"/>
                <w:szCs w:val="24"/>
                <w:lang w:val="uk-UA" w:eastAsia="ru-RU"/>
              </w:rPr>
              <w:t>ЗАТВЕРДЖЕНО</w:t>
            </w:r>
          </w:p>
          <w:p w:rsidR="0065139C" w:rsidRPr="00591F49" w:rsidRDefault="0065139C" w:rsidP="000C5E82">
            <w:pPr>
              <w:tabs>
                <w:tab w:val="left" w:pos="7797"/>
              </w:tabs>
              <w:rPr>
                <w:rFonts w:ascii="Times New Roman" w:eastAsia="Times New Roman" w:hAnsi="Times New Roman"/>
                <w:sz w:val="24"/>
                <w:szCs w:val="24"/>
                <w:lang w:val="uk-UA" w:eastAsia="ru-RU"/>
              </w:rPr>
            </w:pPr>
            <w:r w:rsidRPr="00591F49">
              <w:rPr>
                <w:rFonts w:ascii="Times New Roman" w:eastAsia="Times New Roman" w:hAnsi="Times New Roman"/>
                <w:sz w:val="24"/>
                <w:szCs w:val="24"/>
                <w:lang w:val="uk-UA" w:eastAsia="ru-RU"/>
              </w:rPr>
              <w:t>Розпорядження міського голови                                                                               від 10.08.2020 № 226-р</w:t>
            </w:r>
          </w:p>
        </w:tc>
      </w:tr>
    </w:tbl>
    <w:p w:rsidR="0065139C" w:rsidRPr="00591F49" w:rsidRDefault="0065139C" w:rsidP="0065139C">
      <w:pPr>
        <w:spacing w:after="0" w:line="240" w:lineRule="auto"/>
        <w:ind w:left="5940"/>
        <w:jc w:val="both"/>
        <w:rPr>
          <w:rFonts w:ascii="Times New Roman" w:eastAsia="Times New Roman" w:hAnsi="Times New Roman"/>
          <w:sz w:val="28"/>
          <w:szCs w:val="28"/>
          <w:lang w:val="uk-UA"/>
        </w:rPr>
      </w:pPr>
    </w:p>
    <w:p w:rsidR="0065139C" w:rsidRPr="00591F49" w:rsidRDefault="0065139C" w:rsidP="0065139C">
      <w:pPr>
        <w:tabs>
          <w:tab w:val="left" w:pos="3969"/>
        </w:tabs>
        <w:spacing w:after="0" w:line="240" w:lineRule="auto"/>
        <w:jc w:val="center"/>
        <w:rPr>
          <w:rFonts w:ascii="Times New Roman" w:eastAsia="Times New Roman" w:hAnsi="Times New Roman"/>
          <w:b/>
          <w:bCs/>
          <w:caps/>
          <w:sz w:val="24"/>
          <w:szCs w:val="24"/>
          <w:lang w:val="uk-UA"/>
        </w:rPr>
      </w:pPr>
      <w:r w:rsidRPr="00591F49">
        <w:rPr>
          <w:rFonts w:ascii="Times New Roman" w:eastAsia="Times New Roman" w:hAnsi="Times New Roman"/>
          <w:b/>
          <w:bCs/>
          <w:caps/>
          <w:sz w:val="24"/>
          <w:szCs w:val="24"/>
          <w:lang w:val="uk-UA"/>
        </w:rPr>
        <w:t>ТЕХНОЛОГІЧНА КАРТКа</w:t>
      </w:r>
    </w:p>
    <w:p w:rsidR="0065139C" w:rsidRPr="00591F49" w:rsidRDefault="0065139C" w:rsidP="0065139C">
      <w:pPr>
        <w:tabs>
          <w:tab w:val="left" w:pos="3969"/>
        </w:tabs>
        <w:spacing w:after="0" w:line="240" w:lineRule="auto"/>
        <w:jc w:val="center"/>
        <w:rPr>
          <w:rFonts w:ascii="Times New Roman" w:eastAsia="Times New Roman" w:hAnsi="Times New Roman"/>
          <w:b/>
          <w:bCs/>
          <w:caps/>
          <w:sz w:val="24"/>
          <w:szCs w:val="24"/>
          <w:lang w:val="uk-UA"/>
        </w:rPr>
      </w:pPr>
    </w:p>
    <w:p w:rsidR="0065139C" w:rsidRPr="00591F49" w:rsidRDefault="0065139C" w:rsidP="0065139C">
      <w:pPr>
        <w:tabs>
          <w:tab w:val="left" w:pos="3969"/>
        </w:tabs>
        <w:spacing w:after="0" w:line="240" w:lineRule="auto"/>
        <w:jc w:val="center"/>
        <w:rPr>
          <w:rFonts w:ascii="Times New Roman" w:eastAsia="Times New Roman" w:hAnsi="Times New Roman"/>
          <w:b/>
          <w:sz w:val="26"/>
          <w:szCs w:val="26"/>
          <w:lang w:val="uk-UA" w:eastAsia="uk-UA"/>
        </w:rPr>
      </w:pPr>
      <w:r w:rsidRPr="00591F49">
        <w:rPr>
          <w:rFonts w:ascii="Times New Roman" w:eastAsia="Times New Roman" w:hAnsi="Times New Roman"/>
          <w:b/>
          <w:bCs/>
          <w:caps/>
          <w:sz w:val="24"/>
          <w:szCs w:val="24"/>
          <w:lang w:val="uk-UA"/>
        </w:rPr>
        <w:t xml:space="preserve"> </w:t>
      </w:r>
      <w:r w:rsidRPr="00591F49">
        <w:rPr>
          <w:rFonts w:ascii="Times New Roman" w:eastAsia="Times New Roman" w:hAnsi="Times New Roman"/>
          <w:b/>
          <w:sz w:val="26"/>
          <w:szCs w:val="26"/>
          <w:lang w:val="uk-UA" w:eastAsia="uk-UA"/>
        </w:rPr>
        <w:t xml:space="preserve">адміністративної послуги з державної реєстрації </w:t>
      </w:r>
    </w:p>
    <w:p w:rsidR="0065139C" w:rsidRPr="00591F49" w:rsidRDefault="0065139C" w:rsidP="0065139C">
      <w:pPr>
        <w:tabs>
          <w:tab w:val="left" w:pos="3969"/>
        </w:tabs>
        <w:spacing w:after="0" w:line="240" w:lineRule="auto"/>
        <w:jc w:val="center"/>
        <w:rPr>
          <w:rFonts w:ascii="Times New Roman" w:eastAsia="Times New Roman" w:hAnsi="Times New Roman"/>
          <w:b/>
          <w:sz w:val="26"/>
          <w:szCs w:val="26"/>
          <w:lang w:val="uk-UA" w:eastAsia="uk-UA"/>
        </w:rPr>
      </w:pPr>
      <w:r w:rsidRPr="00591F49">
        <w:rPr>
          <w:rFonts w:ascii="Times New Roman" w:eastAsia="Times New Roman" w:hAnsi="Times New Roman"/>
          <w:b/>
          <w:sz w:val="26"/>
          <w:szCs w:val="26"/>
          <w:lang w:val="uk-UA" w:eastAsia="uk-UA"/>
        </w:rPr>
        <w:t>створення юридичної особи (крім громадського формування)</w:t>
      </w:r>
    </w:p>
    <w:p w:rsidR="0065139C" w:rsidRPr="00591F49" w:rsidRDefault="0065139C" w:rsidP="0065139C">
      <w:pPr>
        <w:spacing w:after="0" w:line="240" w:lineRule="auto"/>
        <w:jc w:val="center"/>
        <w:rPr>
          <w:rFonts w:ascii="Times New Roman" w:eastAsia="Times New Roman" w:hAnsi="Times New Roman"/>
          <w:sz w:val="24"/>
          <w:szCs w:val="24"/>
          <w:lang w:val="uk-UA" w:eastAsia="uk-UA"/>
        </w:rPr>
      </w:pPr>
    </w:p>
    <w:tbl>
      <w:tblPr>
        <w:tblW w:w="5053" w:type="pct"/>
        <w:tblInd w:w="-82" w:type="dxa"/>
        <w:tblBorders>
          <w:top w:val="outset" w:sz="2" w:space="0" w:color="000000"/>
          <w:left w:val="outset" w:sz="2" w:space="0" w:color="000000"/>
          <w:bottom w:val="outset" w:sz="2" w:space="0" w:color="000000"/>
          <w:right w:val="outset" w:sz="2" w:space="0" w:color="000000"/>
        </w:tblBorders>
        <w:tblLayout w:type="fixed"/>
        <w:tblCellMar>
          <w:top w:w="60" w:type="dxa"/>
          <w:left w:w="60" w:type="dxa"/>
          <w:bottom w:w="60" w:type="dxa"/>
          <w:right w:w="60" w:type="dxa"/>
        </w:tblCellMar>
        <w:tblLook w:val="00A0" w:firstRow="1" w:lastRow="0" w:firstColumn="1" w:lastColumn="0" w:noHBand="0" w:noVBand="0"/>
      </w:tblPr>
      <w:tblGrid>
        <w:gridCol w:w="3147"/>
        <w:gridCol w:w="693"/>
        <w:gridCol w:w="2454"/>
        <w:gridCol w:w="179"/>
        <w:gridCol w:w="1189"/>
        <w:gridCol w:w="51"/>
        <w:gridCol w:w="1725"/>
      </w:tblGrid>
      <w:tr w:rsidR="0065139C" w:rsidRPr="00591F49" w:rsidTr="008E2872">
        <w:tc>
          <w:tcPr>
            <w:tcW w:w="2034"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line="240" w:lineRule="auto"/>
              <w:jc w:val="center"/>
              <w:rPr>
                <w:rFonts w:ascii="Times New Roman" w:eastAsia="Times New Roman" w:hAnsi="Times New Roman"/>
                <w:b/>
                <w:sz w:val="24"/>
                <w:szCs w:val="24"/>
                <w:lang w:val="uk-UA" w:eastAsia="uk-UA"/>
              </w:rPr>
            </w:pPr>
            <w:r w:rsidRPr="00591F49">
              <w:rPr>
                <w:rFonts w:ascii="Times New Roman" w:eastAsia="Times New Roman" w:hAnsi="Times New Roman"/>
                <w:b/>
                <w:sz w:val="24"/>
                <w:szCs w:val="24"/>
                <w:lang w:val="uk-UA" w:eastAsia="uk-UA"/>
              </w:rPr>
              <w:t>Етапи опрацювання заяви про надання адміністративної послуги</w:t>
            </w:r>
          </w:p>
        </w:tc>
        <w:tc>
          <w:tcPr>
            <w:tcW w:w="1395"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line="240" w:lineRule="auto"/>
              <w:jc w:val="center"/>
              <w:rPr>
                <w:rFonts w:ascii="Times New Roman" w:eastAsia="Times New Roman" w:hAnsi="Times New Roman"/>
                <w:b/>
                <w:sz w:val="24"/>
                <w:szCs w:val="24"/>
                <w:lang w:val="uk-UA" w:eastAsia="uk-UA"/>
              </w:rPr>
            </w:pPr>
            <w:r w:rsidRPr="00591F49">
              <w:rPr>
                <w:rFonts w:ascii="Times New Roman" w:eastAsia="Times New Roman" w:hAnsi="Times New Roman"/>
                <w:b/>
                <w:sz w:val="24"/>
                <w:szCs w:val="24"/>
                <w:lang w:val="uk-UA" w:eastAsia="uk-UA"/>
              </w:rPr>
              <w:t>Відповідальна особа</w:t>
            </w:r>
          </w:p>
        </w:tc>
        <w:tc>
          <w:tcPr>
            <w:tcW w:w="630"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60" w:after="60" w:line="240" w:lineRule="auto"/>
              <w:ind w:left="-108" w:right="-108"/>
              <w:jc w:val="center"/>
              <w:rPr>
                <w:rFonts w:ascii="Times New Roman" w:eastAsia="Times New Roman" w:hAnsi="Times New Roman"/>
                <w:b/>
                <w:sz w:val="24"/>
                <w:szCs w:val="24"/>
                <w:lang w:val="uk-UA"/>
              </w:rPr>
            </w:pPr>
            <w:r w:rsidRPr="00591F49">
              <w:rPr>
                <w:rFonts w:ascii="Times New Roman" w:eastAsia="Times New Roman" w:hAnsi="Times New Roman"/>
                <w:b/>
                <w:sz w:val="24"/>
                <w:szCs w:val="24"/>
                <w:lang w:val="uk-UA"/>
              </w:rPr>
              <w:t>Дія</w:t>
            </w:r>
          </w:p>
          <w:p w:rsidR="0065139C" w:rsidRPr="00591F49" w:rsidRDefault="0065139C" w:rsidP="008E2872">
            <w:pPr>
              <w:spacing w:before="60" w:after="60" w:line="240" w:lineRule="auto"/>
              <w:ind w:left="-108" w:right="-108"/>
              <w:jc w:val="center"/>
              <w:rPr>
                <w:rFonts w:ascii="Times New Roman" w:eastAsia="Times New Roman" w:hAnsi="Times New Roman"/>
                <w:b/>
                <w:sz w:val="24"/>
                <w:szCs w:val="24"/>
                <w:lang w:val="uk-UA"/>
              </w:rPr>
            </w:pPr>
            <w:r w:rsidRPr="00591F49">
              <w:rPr>
                <w:rFonts w:ascii="Times New Roman" w:eastAsia="Times New Roman" w:hAnsi="Times New Roman"/>
                <w:b/>
                <w:sz w:val="24"/>
                <w:szCs w:val="24"/>
                <w:lang w:val="uk-UA"/>
              </w:rPr>
              <w:t xml:space="preserve"> (В, У, П, З)*</w:t>
            </w:r>
          </w:p>
        </w:tc>
        <w:tc>
          <w:tcPr>
            <w:tcW w:w="941"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60" w:after="60" w:line="240" w:lineRule="auto"/>
              <w:jc w:val="center"/>
              <w:rPr>
                <w:rFonts w:ascii="Times New Roman" w:eastAsia="Times New Roman" w:hAnsi="Times New Roman"/>
                <w:b/>
                <w:sz w:val="24"/>
                <w:szCs w:val="24"/>
                <w:lang w:val="uk-UA"/>
              </w:rPr>
            </w:pPr>
            <w:r w:rsidRPr="00591F49">
              <w:rPr>
                <w:rFonts w:ascii="Times New Roman" w:eastAsia="Times New Roman" w:hAnsi="Times New Roman"/>
                <w:b/>
                <w:sz w:val="24"/>
                <w:szCs w:val="24"/>
                <w:lang w:val="uk-UA"/>
              </w:rPr>
              <w:t>Строки виконання етапів (днів)</w:t>
            </w:r>
          </w:p>
        </w:tc>
      </w:tr>
      <w:tr w:rsidR="0065139C" w:rsidRPr="00591F49" w:rsidTr="008E2872">
        <w:tc>
          <w:tcPr>
            <w:tcW w:w="2034"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65139C">
            <w:pPr>
              <w:numPr>
                <w:ilvl w:val="0"/>
                <w:numId w:val="9"/>
              </w:numPr>
              <w:tabs>
                <w:tab w:val="left" w:pos="284"/>
              </w:tabs>
              <w:spacing w:before="100" w:beforeAutospacing="1" w:after="100" w:afterAutospacing="1" w:line="240" w:lineRule="auto"/>
              <w:jc w:val="both"/>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Прийом за описом документів, які подаються для проведення державної реєстрації юридичної особи.</w:t>
            </w:r>
          </w:p>
        </w:tc>
        <w:tc>
          <w:tcPr>
            <w:tcW w:w="1395"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60" w:after="60" w:line="240" w:lineRule="auto"/>
              <w:ind w:right="-108"/>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rPr>
              <w:t>Адміністратор центру надання адміністративних послуг</w:t>
            </w:r>
          </w:p>
        </w:tc>
        <w:tc>
          <w:tcPr>
            <w:tcW w:w="630"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В</w:t>
            </w:r>
          </w:p>
        </w:tc>
        <w:tc>
          <w:tcPr>
            <w:tcW w:w="941"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В день надходження документів.</w:t>
            </w:r>
          </w:p>
        </w:tc>
      </w:tr>
      <w:tr w:rsidR="0065139C" w:rsidRPr="00591F49" w:rsidTr="008E2872">
        <w:tc>
          <w:tcPr>
            <w:tcW w:w="2034"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2. Видача (надсилання поштовим відправленням) засновнику або уповноваженій ним особі копії опису, за яким приймаються документи, які подаються для проведення державної реєстрації юридичної особи, з відміткою про дату надходження документів для проведення державної реєстрації юридичної особи</w:t>
            </w:r>
            <w:r w:rsidRPr="00591F49">
              <w:rPr>
                <w:rFonts w:ascii="Times New Roman" w:eastAsia="Times New Roman" w:hAnsi="Times New Roman"/>
                <w:sz w:val="24"/>
                <w:szCs w:val="24"/>
                <w:shd w:val="clear" w:color="auto" w:fill="FFFFFF"/>
                <w:lang w:val="uk-UA"/>
              </w:rPr>
              <w:t xml:space="preserve"> та кодом доступу до результатів надання адміністративної послуги</w:t>
            </w:r>
          </w:p>
        </w:tc>
        <w:tc>
          <w:tcPr>
            <w:tcW w:w="1395"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60" w:after="60" w:line="240" w:lineRule="auto"/>
              <w:ind w:right="-108"/>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rPr>
              <w:t>Адміністратор центру надання адміністративних послуг</w:t>
            </w:r>
          </w:p>
        </w:tc>
        <w:tc>
          <w:tcPr>
            <w:tcW w:w="630"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В</w:t>
            </w:r>
          </w:p>
        </w:tc>
        <w:tc>
          <w:tcPr>
            <w:tcW w:w="941"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В день надходження документів.</w:t>
            </w:r>
          </w:p>
        </w:tc>
      </w:tr>
      <w:tr w:rsidR="0065139C" w:rsidRPr="00591F49" w:rsidTr="008E2872">
        <w:tc>
          <w:tcPr>
            <w:tcW w:w="2034"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line="240" w:lineRule="auto"/>
              <w:rPr>
                <w:rFonts w:ascii="Times New Roman" w:eastAsia="Times New Roman" w:hAnsi="Times New Roman"/>
                <w:sz w:val="24"/>
                <w:szCs w:val="24"/>
                <w:lang w:eastAsia="uk-UA"/>
              </w:rPr>
            </w:pPr>
            <w:r w:rsidRPr="00591F49">
              <w:rPr>
                <w:rFonts w:ascii="Times New Roman" w:eastAsia="Times New Roman" w:hAnsi="Times New Roman"/>
                <w:sz w:val="24"/>
                <w:szCs w:val="24"/>
                <w:lang w:val="uk-UA" w:eastAsia="uk-UA"/>
              </w:rPr>
              <w:t>3. Перевірка документів, які подаються державному реєстратору, на відсутність підстав залишення їх без розгляду.</w:t>
            </w:r>
          </w:p>
        </w:tc>
        <w:tc>
          <w:tcPr>
            <w:tcW w:w="1395"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 xml:space="preserve">Державний реєстратор </w:t>
            </w:r>
          </w:p>
        </w:tc>
        <w:tc>
          <w:tcPr>
            <w:tcW w:w="630"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В</w:t>
            </w:r>
          </w:p>
        </w:tc>
        <w:tc>
          <w:tcPr>
            <w:tcW w:w="941"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line="240" w:lineRule="auto"/>
              <w:rPr>
                <w:rFonts w:ascii="Times New Roman" w:eastAsia="Times New Roman" w:hAnsi="Times New Roman"/>
                <w:sz w:val="24"/>
                <w:szCs w:val="24"/>
                <w:lang w:eastAsia="uk-UA"/>
              </w:rPr>
            </w:pPr>
            <w:r w:rsidRPr="00591F49">
              <w:rPr>
                <w:rFonts w:ascii="Times New Roman" w:eastAsia="Times New Roman" w:hAnsi="Times New Roman"/>
                <w:sz w:val="24"/>
                <w:szCs w:val="24"/>
                <w:lang w:val="uk-UA" w:eastAsia="uk-UA"/>
              </w:rPr>
              <w:t xml:space="preserve">Не повинен перевищувати </w:t>
            </w:r>
            <w:r w:rsidRPr="00591F49">
              <w:rPr>
                <w:rFonts w:ascii="Times New Roman" w:eastAsia="Times New Roman" w:hAnsi="Times New Roman"/>
                <w:sz w:val="24"/>
                <w:szCs w:val="24"/>
                <w:lang w:val="uk-UA"/>
              </w:rPr>
              <w:t>24 годин після надходження документів, крім вихідних та святкових днів.</w:t>
            </w:r>
          </w:p>
        </w:tc>
      </w:tr>
      <w:tr w:rsidR="0065139C" w:rsidRPr="00591F49" w:rsidTr="008E2872">
        <w:tc>
          <w:tcPr>
            <w:tcW w:w="2034"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4. Оприлюднення на порталі електронних сервісів (надсилання електронну адресу заявника) повідомлення про зупинення документів  із зазначенням підстав залишення документів без розгляду та документів, що подавалися відповідно до опису.</w:t>
            </w:r>
          </w:p>
        </w:tc>
        <w:tc>
          <w:tcPr>
            <w:tcW w:w="1395"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 xml:space="preserve">Державний реєстратор </w:t>
            </w:r>
          </w:p>
          <w:p w:rsidR="0065139C" w:rsidRPr="00591F49" w:rsidRDefault="0065139C" w:rsidP="008E2872">
            <w:pPr>
              <w:spacing w:before="100" w:beforeAutospacing="1" w:after="100" w:afterAutospacing="1" w:line="240" w:lineRule="auto"/>
              <w:rPr>
                <w:rFonts w:ascii="Times New Roman" w:eastAsia="Times New Roman" w:hAnsi="Times New Roman"/>
                <w:sz w:val="24"/>
                <w:szCs w:val="24"/>
                <w:lang w:val="uk-UA" w:eastAsia="uk-UA"/>
              </w:rPr>
            </w:pPr>
          </w:p>
          <w:p w:rsidR="0065139C" w:rsidRPr="00591F49" w:rsidRDefault="0065139C" w:rsidP="008E2872">
            <w:pPr>
              <w:spacing w:before="100" w:beforeAutospacing="1" w:after="100" w:afterAutospacing="1" w:line="240" w:lineRule="auto"/>
              <w:rPr>
                <w:rFonts w:ascii="Times New Roman" w:eastAsia="Times New Roman" w:hAnsi="Times New Roman"/>
                <w:sz w:val="24"/>
                <w:szCs w:val="24"/>
                <w:lang w:val="uk-UA" w:eastAsia="uk-UA"/>
              </w:rPr>
            </w:pPr>
          </w:p>
        </w:tc>
        <w:tc>
          <w:tcPr>
            <w:tcW w:w="630"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В</w:t>
            </w:r>
          </w:p>
        </w:tc>
        <w:tc>
          <w:tcPr>
            <w:tcW w:w="941"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 xml:space="preserve">Не повинен перевищувати </w:t>
            </w:r>
            <w:r w:rsidRPr="00591F49">
              <w:rPr>
                <w:rFonts w:ascii="Times New Roman" w:eastAsia="Times New Roman" w:hAnsi="Times New Roman"/>
                <w:sz w:val="24"/>
                <w:szCs w:val="24"/>
                <w:lang w:val="uk-UA"/>
              </w:rPr>
              <w:t>24 годин після надходження документів, крім вихідних та святкових днів.</w:t>
            </w:r>
          </w:p>
        </w:tc>
      </w:tr>
      <w:tr w:rsidR="0065139C" w:rsidRPr="00591F49" w:rsidTr="008E2872">
        <w:tc>
          <w:tcPr>
            <w:tcW w:w="2034"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5. Перевірка документів, які подані для проведення державної реєстрації юридичної особи на відсутність підстав для відмови у проведенні державної реєстрації юридичної особи – у разі відсутності підстав для зупинення розгляду документів, які подані для проведення державної реєстрації юридичної особи</w:t>
            </w:r>
          </w:p>
        </w:tc>
        <w:tc>
          <w:tcPr>
            <w:tcW w:w="1395"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 xml:space="preserve">Державний реєстратор </w:t>
            </w:r>
          </w:p>
        </w:tc>
        <w:tc>
          <w:tcPr>
            <w:tcW w:w="630"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В</w:t>
            </w:r>
          </w:p>
        </w:tc>
        <w:tc>
          <w:tcPr>
            <w:tcW w:w="941"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 xml:space="preserve">Не повинен перевищувати </w:t>
            </w:r>
            <w:r w:rsidRPr="00591F49">
              <w:rPr>
                <w:rFonts w:ascii="Times New Roman" w:eastAsia="Times New Roman" w:hAnsi="Times New Roman"/>
                <w:sz w:val="24"/>
                <w:szCs w:val="24"/>
                <w:lang w:val="uk-UA"/>
              </w:rPr>
              <w:t>24 годин після надходження документів, крім вихідних та святкових днів.</w:t>
            </w:r>
          </w:p>
        </w:tc>
      </w:tr>
      <w:tr w:rsidR="0065139C" w:rsidRPr="00591F49" w:rsidTr="008E2872">
        <w:tc>
          <w:tcPr>
            <w:tcW w:w="2034"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tabs>
                <w:tab w:val="left" w:pos="217"/>
              </w:tabs>
              <w:spacing w:after="0" w:line="240" w:lineRule="auto"/>
              <w:contextualSpacing/>
              <w:jc w:val="both"/>
              <w:rPr>
                <w:rFonts w:ascii="Times New Roman" w:eastAsia="Times New Roman" w:hAnsi="Times New Roman"/>
                <w:bCs/>
                <w:sz w:val="24"/>
                <w:szCs w:val="24"/>
                <w:shd w:val="clear" w:color="auto" w:fill="FFFFFF"/>
                <w:lang w:val="uk-UA"/>
              </w:rPr>
            </w:pPr>
            <w:r w:rsidRPr="00591F49">
              <w:rPr>
                <w:rFonts w:ascii="Times New Roman" w:eastAsia="Times New Roman" w:hAnsi="Times New Roman"/>
                <w:sz w:val="24"/>
                <w:szCs w:val="24"/>
                <w:lang w:val="uk-UA"/>
              </w:rPr>
              <w:t>6. Оприлюднення на порталі електронних сервісів результатів надання адміністративних послуг у сфері державної реєстрації.</w:t>
            </w:r>
            <w:r w:rsidRPr="00591F49">
              <w:rPr>
                <w:rFonts w:ascii="Times New Roman" w:eastAsia="Times New Roman" w:hAnsi="Times New Roman"/>
                <w:sz w:val="24"/>
                <w:szCs w:val="24"/>
                <w:lang w:val="uk-UA"/>
              </w:rPr>
              <w:br/>
            </w:r>
            <w:r w:rsidRPr="00591F49">
              <w:rPr>
                <w:rFonts w:ascii="Times New Roman" w:eastAsia="Times New Roman" w:hAnsi="Times New Roman"/>
                <w:sz w:val="24"/>
                <w:szCs w:val="24"/>
                <w:shd w:val="clear" w:color="auto" w:fill="FFFFFF"/>
                <w:lang w:val="uk-UA"/>
              </w:rPr>
              <w:t>Заявник за кодом, розміщеним на описі наданих документів, виконує пошук відомостей на сайті Міністерства юстиції Украни (</w:t>
            </w:r>
            <w:hyperlink r:id="rId67" w:history="1">
              <w:r w:rsidRPr="00591F49">
                <w:rPr>
                  <w:rFonts w:ascii="Times New Roman" w:eastAsia="Times New Roman" w:hAnsi="Times New Roman"/>
                  <w:color w:val="0000FF"/>
                  <w:sz w:val="24"/>
                  <w:szCs w:val="24"/>
                  <w:u w:val="single"/>
                  <w:shd w:val="clear" w:color="auto" w:fill="FFFFFF"/>
                  <w:lang w:val="uk-UA"/>
                </w:rPr>
                <w:t>https://usr.minjust.gov.ua</w:t>
              </w:r>
            </w:hyperlink>
            <w:r w:rsidRPr="00591F49">
              <w:rPr>
                <w:rFonts w:ascii="Times New Roman" w:eastAsia="Times New Roman" w:hAnsi="Times New Roman"/>
                <w:sz w:val="24"/>
                <w:szCs w:val="24"/>
                <w:shd w:val="clear" w:color="auto" w:fill="FFFFFF"/>
                <w:lang w:val="uk-UA"/>
              </w:rPr>
              <w:t>).</w:t>
            </w:r>
            <w:r w:rsidRPr="00591F49">
              <w:rPr>
                <w:rFonts w:ascii="Times New Roman" w:eastAsia="Times New Roman" w:hAnsi="Times New Roman"/>
                <w:bCs/>
                <w:sz w:val="24"/>
                <w:szCs w:val="24"/>
                <w:shd w:val="clear" w:color="auto" w:fill="FFFFFF"/>
                <w:lang w:val="uk-UA"/>
              </w:rPr>
              <w:t> </w:t>
            </w:r>
          </w:p>
          <w:p w:rsidR="0065139C" w:rsidRPr="00591F49" w:rsidRDefault="0065139C" w:rsidP="008E2872">
            <w:pPr>
              <w:tabs>
                <w:tab w:val="left" w:pos="217"/>
              </w:tabs>
              <w:spacing w:after="0" w:line="240" w:lineRule="auto"/>
              <w:contextualSpacing/>
              <w:jc w:val="both"/>
              <w:rPr>
                <w:rFonts w:ascii="Times New Roman" w:eastAsia="Times New Roman" w:hAnsi="Times New Roman"/>
                <w:sz w:val="24"/>
                <w:szCs w:val="24"/>
                <w:lang w:val="uk-UA" w:eastAsia="uk-UA"/>
              </w:rPr>
            </w:pPr>
            <w:r w:rsidRPr="00591F49">
              <w:rPr>
                <w:rFonts w:ascii="Times New Roman" w:eastAsia="Times New Roman" w:hAnsi="Times New Roman"/>
                <w:bCs/>
                <w:sz w:val="24"/>
                <w:szCs w:val="24"/>
                <w:shd w:val="clear" w:color="auto" w:fill="FFFFFF"/>
                <w:lang w:val="uk-UA"/>
              </w:rPr>
              <w:t>В результаті пошуку можна отримати:</w:t>
            </w:r>
            <w:r w:rsidRPr="00591F49">
              <w:rPr>
                <w:rFonts w:ascii="Times New Roman" w:eastAsia="Times New Roman" w:hAnsi="Times New Roman"/>
                <w:sz w:val="24"/>
                <w:szCs w:val="24"/>
                <w:shd w:val="clear" w:color="auto" w:fill="FFFFFF"/>
                <w:lang w:val="uk-UA"/>
              </w:rPr>
              <w:t>   - сканкопії установчих документів юридичної особи (зареєстрованих після 01.01.2016)   - виписку в електронному вигляді або відомості про перелік підстав відмови у проведенні дії.</w:t>
            </w:r>
          </w:p>
        </w:tc>
        <w:tc>
          <w:tcPr>
            <w:tcW w:w="1395"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line="240" w:lineRule="auto"/>
              <w:rPr>
                <w:rFonts w:ascii="Times New Roman" w:eastAsia="Times New Roman" w:hAnsi="Times New Roman"/>
                <w:sz w:val="24"/>
                <w:szCs w:val="24"/>
                <w:lang w:val="uk-UA" w:eastAsia="uk-UA"/>
              </w:rPr>
            </w:pPr>
            <w:r w:rsidRPr="00591F49">
              <w:rPr>
                <w:rFonts w:ascii="Times New Roman" w:eastAsia="Times New Roman" w:hAnsi="Times New Roman"/>
                <w:sz w:val="24"/>
                <w:szCs w:val="24"/>
                <w:lang w:val="uk-UA" w:eastAsia="uk-UA"/>
              </w:rPr>
              <w:t xml:space="preserve">Державний реєстратор </w:t>
            </w:r>
          </w:p>
          <w:p w:rsidR="0065139C" w:rsidRPr="00591F49" w:rsidRDefault="0065139C" w:rsidP="008E2872">
            <w:pPr>
              <w:spacing w:before="100" w:beforeAutospacing="1" w:after="100" w:afterAutospacing="1" w:line="240" w:lineRule="auto"/>
              <w:rPr>
                <w:rFonts w:ascii="Times New Roman" w:eastAsia="Times New Roman" w:hAnsi="Times New Roman"/>
                <w:sz w:val="24"/>
                <w:szCs w:val="24"/>
                <w:lang w:val="uk-UA" w:eastAsia="uk-UA"/>
              </w:rPr>
            </w:pPr>
          </w:p>
          <w:p w:rsidR="0065139C" w:rsidRPr="00591F49" w:rsidRDefault="0065139C" w:rsidP="008E2872">
            <w:pPr>
              <w:spacing w:before="100" w:beforeAutospacing="1" w:after="100" w:afterAutospacing="1" w:line="240" w:lineRule="auto"/>
              <w:rPr>
                <w:rFonts w:ascii="Times New Roman" w:eastAsia="Times New Roman" w:hAnsi="Times New Roman"/>
                <w:sz w:val="24"/>
                <w:szCs w:val="24"/>
                <w:lang w:val="uk-UA" w:eastAsia="uk-UA"/>
              </w:rPr>
            </w:pPr>
          </w:p>
          <w:p w:rsidR="0065139C" w:rsidRPr="00591F49" w:rsidRDefault="0065139C" w:rsidP="008E2872">
            <w:pPr>
              <w:spacing w:before="100" w:beforeAutospacing="1" w:after="100" w:afterAutospacing="1" w:line="240" w:lineRule="auto"/>
              <w:rPr>
                <w:rFonts w:ascii="Times New Roman" w:eastAsia="Times New Roman" w:hAnsi="Times New Roman"/>
                <w:sz w:val="24"/>
                <w:szCs w:val="24"/>
                <w:lang w:val="uk-UA" w:eastAsia="uk-UA"/>
              </w:rPr>
            </w:pPr>
          </w:p>
        </w:tc>
        <w:tc>
          <w:tcPr>
            <w:tcW w:w="630"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В</w:t>
            </w:r>
          </w:p>
        </w:tc>
        <w:tc>
          <w:tcPr>
            <w:tcW w:w="941"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after="0" w:line="240" w:lineRule="auto"/>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eastAsia="uk-UA"/>
              </w:rPr>
              <w:t xml:space="preserve">Не повинен перевищувати </w:t>
            </w:r>
            <w:r w:rsidRPr="00591F49">
              <w:rPr>
                <w:rFonts w:ascii="Times New Roman" w:eastAsia="Times New Roman" w:hAnsi="Times New Roman"/>
                <w:sz w:val="24"/>
                <w:szCs w:val="24"/>
                <w:lang w:val="uk-UA"/>
              </w:rPr>
              <w:t>24 годин після надходження документів, крім вихідних та святкових днів.</w:t>
            </w:r>
          </w:p>
        </w:tc>
      </w:tr>
      <w:tr w:rsidR="0065139C" w:rsidRPr="00591F49" w:rsidTr="008E28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4086" w:type="pct"/>
            <w:gridSpan w:val="6"/>
          </w:tcPr>
          <w:p w:rsidR="0065139C" w:rsidRPr="00591F49" w:rsidRDefault="0065139C" w:rsidP="008E2872">
            <w:pPr>
              <w:spacing w:before="60" w:after="60" w:line="240" w:lineRule="auto"/>
              <w:ind w:right="98"/>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rPr>
              <w:t>Загальна кількість днів надання послуги</w:t>
            </w:r>
          </w:p>
        </w:tc>
        <w:tc>
          <w:tcPr>
            <w:tcW w:w="914" w:type="pct"/>
          </w:tcPr>
          <w:p w:rsidR="0065139C" w:rsidRPr="00591F49" w:rsidRDefault="0065139C" w:rsidP="008E2872">
            <w:pPr>
              <w:spacing w:before="60" w:after="60" w:line="240" w:lineRule="auto"/>
              <w:ind w:right="-23"/>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rPr>
              <w:t>24 години</w:t>
            </w:r>
          </w:p>
        </w:tc>
      </w:tr>
      <w:tr w:rsidR="0065139C" w:rsidRPr="00591F49" w:rsidTr="008E28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4086" w:type="pct"/>
            <w:gridSpan w:val="6"/>
          </w:tcPr>
          <w:p w:rsidR="0065139C" w:rsidRPr="00591F49" w:rsidRDefault="0065139C" w:rsidP="008E2872">
            <w:pPr>
              <w:spacing w:before="60" w:after="60" w:line="240" w:lineRule="auto"/>
              <w:ind w:right="98"/>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rPr>
              <w:t>Загальна кількість днів (передбачена законодавством)</w:t>
            </w:r>
          </w:p>
        </w:tc>
        <w:tc>
          <w:tcPr>
            <w:tcW w:w="914" w:type="pct"/>
          </w:tcPr>
          <w:p w:rsidR="0065139C" w:rsidRPr="00591F49" w:rsidRDefault="0065139C" w:rsidP="008E2872">
            <w:pPr>
              <w:spacing w:before="60" w:after="60" w:line="240" w:lineRule="auto"/>
              <w:ind w:right="-23"/>
              <w:jc w:val="both"/>
              <w:rPr>
                <w:rFonts w:ascii="Times New Roman" w:eastAsia="Times New Roman" w:hAnsi="Times New Roman"/>
                <w:sz w:val="24"/>
                <w:szCs w:val="24"/>
                <w:lang w:val="uk-UA"/>
              </w:rPr>
            </w:pPr>
            <w:r w:rsidRPr="00591F49">
              <w:rPr>
                <w:rFonts w:ascii="Times New Roman" w:eastAsia="Times New Roman" w:hAnsi="Times New Roman"/>
                <w:sz w:val="24"/>
                <w:szCs w:val="24"/>
                <w:lang w:val="uk-UA"/>
              </w:rPr>
              <w:t>24 години</w:t>
            </w:r>
          </w:p>
        </w:tc>
      </w:tr>
      <w:tr w:rsidR="0065139C" w:rsidRPr="00591F49" w:rsidTr="008E28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7"/>
          </w:tcPr>
          <w:p w:rsidR="0065139C" w:rsidRPr="00591F49" w:rsidRDefault="0065139C" w:rsidP="008E2872">
            <w:pPr>
              <w:spacing w:before="60" w:after="60" w:line="240" w:lineRule="auto"/>
              <w:jc w:val="both"/>
              <w:rPr>
                <w:rFonts w:ascii="Times New Roman" w:eastAsia="Times New Roman" w:hAnsi="Times New Roman"/>
                <w:i/>
                <w:sz w:val="24"/>
                <w:szCs w:val="24"/>
                <w:lang w:val="uk-UA"/>
              </w:rPr>
            </w:pPr>
            <w:r w:rsidRPr="00591F49">
              <w:rPr>
                <w:rFonts w:ascii="Times New Roman" w:eastAsia="Times New Roman" w:hAnsi="Times New Roman"/>
                <w:i/>
                <w:sz w:val="24"/>
                <w:szCs w:val="24"/>
                <w:lang w:val="uk-UA"/>
              </w:rPr>
              <w:t>* Умовні позначки: В-виконує, У- бере участь, П - погоджує, З – затверджує</w:t>
            </w:r>
          </w:p>
        </w:tc>
      </w:tr>
      <w:tr w:rsidR="0065139C" w:rsidRPr="00591F49" w:rsidTr="008E28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7"/>
            <w:tcBorders>
              <w:top w:val="single" w:sz="4" w:space="0" w:color="auto"/>
              <w:left w:val="single" w:sz="4" w:space="0" w:color="auto"/>
              <w:bottom w:val="single" w:sz="4" w:space="0" w:color="auto"/>
              <w:right w:val="single" w:sz="4" w:space="0" w:color="auto"/>
            </w:tcBorders>
          </w:tcPr>
          <w:p w:rsidR="0065139C" w:rsidRPr="00591F49" w:rsidRDefault="0065139C" w:rsidP="008E2872">
            <w:pPr>
              <w:spacing w:before="60" w:after="60" w:line="240" w:lineRule="auto"/>
              <w:jc w:val="both"/>
              <w:rPr>
                <w:rFonts w:ascii="Times New Roman" w:eastAsia="Times New Roman" w:hAnsi="Times New Roman"/>
                <w:i/>
                <w:sz w:val="24"/>
                <w:szCs w:val="24"/>
                <w:lang w:val="uk-UA"/>
              </w:rPr>
            </w:pPr>
            <w:r w:rsidRPr="00591F49">
              <w:rPr>
                <w:rFonts w:ascii="Times New Roman" w:eastAsia="Times New Roman" w:hAnsi="Times New Roman"/>
                <w:i/>
                <w:sz w:val="24"/>
                <w:szCs w:val="24"/>
                <w:lang w:val="uk-UA"/>
              </w:rPr>
              <w:t>7.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65139C" w:rsidRPr="00591F49" w:rsidTr="008E28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667" w:type="pct"/>
          </w:tcPr>
          <w:p w:rsidR="0065139C" w:rsidRPr="00591F49" w:rsidRDefault="0065139C" w:rsidP="008E2872">
            <w:pPr>
              <w:shd w:val="clear" w:color="auto" w:fill="FFFFFF"/>
              <w:spacing w:after="0" w:line="240" w:lineRule="auto"/>
              <w:ind w:firstLine="450"/>
              <w:jc w:val="both"/>
              <w:rPr>
                <w:rFonts w:ascii="Times New Roman" w:eastAsia="Times New Roman" w:hAnsi="Times New Roman"/>
                <w:color w:val="000000"/>
                <w:sz w:val="24"/>
                <w:szCs w:val="24"/>
                <w:lang w:eastAsia="ru-RU"/>
              </w:rPr>
            </w:pPr>
            <w:r w:rsidRPr="00591F49">
              <w:rPr>
                <w:rFonts w:ascii="Times New Roman" w:eastAsia="Times New Roman" w:hAnsi="Times New Roman"/>
                <w:color w:val="000000"/>
                <w:sz w:val="24"/>
                <w:szCs w:val="24"/>
                <w:lang w:eastAsia="ru-RU"/>
              </w:rPr>
              <w:t> Міністерство юстиції України розглядає скарги:</w:t>
            </w:r>
          </w:p>
          <w:p w:rsidR="0065139C" w:rsidRPr="00591F49" w:rsidRDefault="0065139C" w:rsidP="008E2872">
            <w:pPr>
              <w:shd w:val="clear" w:color="auto" w:fill="FFFFFF"/>
              <w:spacing w:after="0" w:line="240" w:lineRule="auto"/>
              <w:ind w:firstLine="450"/>
              <w:jc w:val="both"/>
              <w:rPr>
                <w:rFonts w:ascii="Times New Roman" w:eastAsia="Times New Roman" w:hAnsi="Times New Roman"/>
                <w:color w:val="000000"/>
                <w:sz w:val="24"/>
                <w:szCs w:val="24"/>
                <w:lang w:eastAsia="ru-RU"/>
              </w:rPr>
            </w:pPr>
            <w:r w:rsidRPr="00591F49">
              <w:rPr>
                <w:rFonts w:ascii="Times New Roman" w:eastAsia="Times New Roman" w:hAnsi="Times New Roman"/>
                <w:color w:val="000000"/>
                <w:sz w:val="24"/>
                <w:szCs w:val="24"/>
                <w:lang w:eastAsia="ru-RU"/>
              </w:rPr>
              <w:t>1) на проведені державним реєстратором реєстраційні дії (крім випадків, якщо такі реєстраційні дії проведено на підставі рішення суду);</w:t>
            </w:r>
          </w:p>
          <w:p w:rsidR="0065139C" w:rsidRPr="00591F49" w:rsidRDefault="0065139C" w:rsidP="008E2872">
            <w:pPr>
              <w:shd w:val="clear" w:color="auto" w:fill="FFFFFF"/>
              <w:spacing w:after="0" w:line="240" w:lineRule="auto"/>
              <w:ind w:firstLine="450"/>
              <w:jc w:val="both"/>
              <w:rPr>
                <w:rFonts w:ascii="Times New Roman" w:eastAsia="Times New Roman" w:hAnsi="Times New Roman"/>
                <w:color w:val="000000"/>
                <w:sz w:val="24"/>
                <w:szCs w:val="24"/>
                <w:lang w:val="uk-UA" w:eastAsia="ru-RU"/>
              </w:rPr>
            </w:pPr>
            <w:r w:rsidRPr="00591F49">
              <w:rPr>
                <w:rFonts w:ascii="Times New Roman" w:eastAsia="Times New Roman" w:hAnsi="Times New Roman"/>
                <w:color w:val="000000"/>
                <w:sz w:val="24"/>
                <w:szCs w:val="24"/>
                <w:lang w:eastAsia="ru-RU"/>
              </w:rPr>
              <w:t>2) на рішення, дії або бездіяльність територіальних органів Міністерства юстиції України.</w:t>
            </w:r>
            <w:r w:rsidRPr="00591F49">
              <w:rPr>
                <w:rFonts w:ascii="Times New Roman" w:eastAsia="Times New Roman" w:hAnsi="Times New Roman"/>
                <w:color w:val="000000"/>
                <w:sz w:val="24"/>
                <w:szCs w:val="24"/>
                <w:lang w:val="uk-UA" w:eastAsia="ru-RU"/>
              </w:rPr>
              <w:t xml:space="preserve"> </w:t>
            </w:r>
          </w:p>
          <w:p w:rsidR="0065139C" w:rsidRPr="00591F49" w:rsidRDefault="0065139C" w:rsidP="008E2872">
            <w:pPr>
              <w:shd w:val="clear" w:color="auto" w:fill="FFFFFF"/>
              <w:spacing w:after="0" w:line="240" w:lineRule="auto"/>
              <w:ind w:firstLine="450"/>
              <w:jc w:val="both"/>
              <w:rPr>
                <w:rFonts w:ascii="Times New Roman" w:eastAsia="Times New Roman" w:hAnsi="Times New Roman"/>
                <w:color w:val="000000"/>
                <w:sz w:val="24"/>
                <w:szCs w:val="24"/>
                <w:shd w:val="clear" w:color="auto" w:fill="FFFFFF"/>
                <w:lang w:val="uk-UA" w:eastAsia="ru-RU"/>
              </w:rPr>
            </w:pPr>
            <w:r w:rsidRPr="00591F49">
              <w:rPr>
                <w:rFonts w:ascii="Times New Roman" w:eastAsia="Times New Roman" w:hAnsi="Times New Roman"/>
                <w:color w:val="000000"/>
                <w:sz w:val="24"/>
                <w:szCs w:val="24"/>
                <w:shd w:val="clear" w:color="auto" w:fill="FFFFFF"/>
                <w:lang w:val="uk-UA" w:eastAsia="ru-RU"/>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65139C" w:rsidRPr="00591F49" w:rsidRDefault="0065139C" w:rsidP="008E2872">
            <w:pPr>
              <w:spacing w:before="60" w:after="0" w:line="240" w:lineRule="auto"/>
              <w:jc w:val="both"/>
              <w:rPr>
                <w:rFonts w:ascii="Times New Roman" w:eastAsia="Times New Roman" w:hAnsi="Times New Roman"/>
                <w:color w:val="000000"/>
                <w:sz w:val="24"/>
                <w:szCs w:val="24"/>
                <w:shd w:val="clear" w:color="auto" w:fill="FFFFFF"/>
                <w:lang w:val="uk-UA"/>
              </w:rPr>
            </w:pPr>
            <w:r w:rsidRPr="00591F49">
              <w:rPr>
                <w:rFonts w:ascii="Times New Roman" w:eastAsia="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65139C" w:rsidRPr="00591F49" w:rsidRDefault="0065139C" w:rsidP="008E2872">
            <w:pPr>
              <w:shd w:val="clear" w:color="auto" w:fill="FFFFFF"/>
              <w:spacing w:after="0" w:line="240" w:lineRule="auto"/>
              <w:ind w:firstLine="450"/>
              <w:jc w:val="both"/>
              <w:rPr>
                <w:rFonts w:ascii="Times New Roman" w:eastAsia="Times New Roman" w:hAnsi="Times New Roman"/>
                <w:color w:val="000000"/>
                <w:sz w:val="24"/>
                <w:szCs w:val="24"/>
                <w:lang w:val="uk-UA" w:eastAsia="ru-RU"/>
              </w:rPr>
            </w:pPr>
            <w:r w:rsidRPr="00591F49">
              <w:rPr>
                <w:rFonts w:ascii="Times New Roman" w:eastAsia="Times New Roman" w:hAnsi="Times New Roman"/>
                <w:color w:val="000000"/>
                <w:sz w:val="24"/>
                <w:szCs w:val="24"/>
                <w:shd w:val="clear" w:color="auto" w:fill="FFFFFF"/>
                <w:lang w:val="uk-UA" w:eastAsia="ru-RU"/>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rFonts w:ascii="Times New Roman" w:eastAsia="Times New Roman" w:hAnsi="Times New Roman"/>
                <w:color w:val="000000"/>
                <w:sz w:val="24"/>
                <w:szCs w:val="24"/>
                <w:shd w:val="clear" w:color="auto" w:fill="FFFFFF"/>
                <w:lang w:eastAsia="ru-RU"/>
              </w:rPr>
              <w:t>При цьому загальний строк розгляду та вирішення скарги не може перевищувати 45 календарних днів.</w:t>
            </w:r>
          </w:p>
          <w:p w:rsidR="0065139C" w:rsidRPr="00591F49" w:rsidRDefault="0065139C" w:rsidP="008E2872">
            <w:pPr>
              <w:spacing w:before="60" w:after="0" w:line="240" w:lineRule="auto"/>
              <w:jc w:val="both"/>
              <w:rPr>
                <w:rFonts w:ascii="Times New Roman" w:eastAsia="Times New Roman" w:hAnsi="Times New Roman"/>
                <w:i/>
                <w:sz w:val="24"/>
                <w:szCs w:val="24"/>
                <w:lang w:val="uk-UA"/>
              </w:rPr>
            </w:pPr>
          </w:p>
        </w:tc>
        <w:tc>
          <w:tcPr>
            <w:tcW w:w="1667" w:type="pct"/>
            <w:gridSpan w:val="2"/>
          </w:tcPr>
          <w:p w:rsidR="0065139C" w:rsidRPr="00591F49" w:rsidRDefault="0065139C" w:rsidP="008E2872">
            <w:pPr>
              <w:shd w:val="clear" w:color="auto" w:fill="FFFFFF"/>
              <w:spacing w:after="0" w:line="240" w:lineRule="auto"/>
              <w:ind w:firstLine="450"/>
              <w:jc w:val="both"/>
              <w:rPr>
                <w:rFonts w:ascii="Times New Roman" w:eastAsia="Times New Roman" w:hAnsi="Times New Roman"/>
                <w:color w:val="000000"/>
                <w:sz w:val="24"/>
                <w:szCs w:val="24"/>
                <w:lang w:eastAsia="ru-RU"/>
              </w:rPr>
            </w:pPr>
            <w:r w:rsidRPr="00591F49">
              <w:rPr>
                <w:rFonts w:ascii="Times New Roman" w:eastAsia="Times New Roman" w:hAnsi="Times New Roman"/>
                <w:color w:val="000000"/>
                <w:sz w:val="24"/>
                <w:szCs w:val="24"/>
                <w:lang w:eastAsia="ru-RU"/>
              </w:rPr>
              <w:t>Територіальний орган Міністерства юстиції України розглядає скарги:</w:t>
            </w:r>
          </w:p>
          <w:p w:rsidR="0065139C" w:rsidRPr="00591F49" w:rsidRDefault="0065139C" w:rsidP="008E2872">
            <w:pPr>
              <w:shd w:val="clear" w:color="auto" w:fill="FFFFFF"/>
              <w:spacing w:after="0" w:line="240" w:lineRule="auto"/>
              <w:ind w:firstLine="450"/>
              <w:jc w:val="both"/>
              <w:rPr>
                <w:rFonts w:ascii="Times New Roman" w:eastAsia="Times New Roman" w:hAnsi="Times New Roman"/>
                <w:color w:val="000000"/>
                <w:sz w:val="24"/>
                <w:szCs w:val="24"/>
                <w:lang w:eastAsia="ru-RU"/>
              </w:rPr>
            </w:pPr>
            <w:r w:rsidRPr="00591F49">
              <w:rPr>
                <w:rFonts w:ascii="Times New Roman" w:eastAsia="Times New Roman" w:hAnsi="Times New Roman"/>
                <w:color w:val="000000"/>
                <w:sz w:val="24"/>
                <w:szCs w:val="24"/>
                <w:lang w:eastAsia="ru-RU"/>
              </w:rPr>
              <w:t>1) на рішення (крім рішення, згідно з яким проведено реєстраційну дію), дії або бездіяльність державного реєстратора;</w:t>
            </w:r>
          </w:p>
          <w:p w:rsidR="0065139C" w:rsidRPr="00591F49" w:rsidRDefault="0065139C" w:rsidP="008E2872">
            <w:pPr>
              <w:shd w:val="clear" w:color="auto" w:fill="FFFFFF"/>
              <w:spacing w:after="0" w:line="240" w:lineRule="auto"/>
              <w:ind w:firstLine="450"/>
              <w:jc w:val="both"/>
              <w:rPr>
                <w:rFonts w:ascii="Times New Roman" w:eastAsia="Times New Roman" w:hAnsi="Times New Roman"/>
                <w:color w:val="000000"/>
                <w:sz w:val="24"/>
                <w:szCs w:val="24"/>
                <w:lang w:eastAsia="ru-RU"/>
              </w:rPr>
            </w:pPr>
            <w:r w:rsidRPr="00591F49">
              <w:rPr>
                <w:rFonts w:ascii="Times New Roman" w:eastAsia="Times New Roman" w:hAnsi="Times New Roman"/>
                <w:color w:val="000000"/>
                <w:sz w:val="24"/>
                <w:szCs w:val="24"/>
                <w:lang w:eastAsia="ru-RU"/>
              </w:rPr>
              <w:t>2) на дії або бездіяльність суб’єктів державної реєстрації.</w:t>
            </w:r>
          </w:p>
          <w:p w:rsidR="0065139C" w:rsidRPr="00591F49" w:rsidRDefault="0065139C" w:rsidP="008E2872">
            <w:pPr>
              <w:shd w:val="clear" w:color="auto" w:fill="FFFFFF"/>
              <w:spacing w:after="0" w:line="240" w:lineRule="auto"/>
              <w:ind w:firstLine="450"/>
              <w:jc w:val="both"/>
              <w:rPr>
                <w:rFonts w:ascii="Times New Roman" w:eastAsia="Times New Roman" w:hAnsi="Times New Roman"/>
                <w:color w:val="000000"/>
                <w:sz w:val="24"/>
                <w:szCs w:val="24"/>
                <w:lang w:val="uk-UA" w:eastAsia="ru-RU"/>
              </w:rPr>
            </w:pPr>
            <w:r w:rsidRPr="00591F49">
              <w:rPr>
                <w:rFonts w:ascii="Times New Roman" w:eastAsia="Times New Roman" w:hAnsi="Times New Roman"/>
                <w:color w:val="000000"/>
                <w:sz w:val="24"/>
                <w:szCs w:val="24"/>
                <w:lang w:eastAsia="ru-RU"/>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rFonts w:ascii="Times New Roman" w:eastAsia="Times New Roman" w:hAnsi="Times New Roman"/>
                <w:color w:val="000000"/>
                <w:sz w:val="24"/>
                <w:szCs w:val="24"/>
                <w:lang w:eastAsia="ru-RU"/>
              </w:rPr>
              <w:t>у межах</w:t>
            </w:r>
            <w:proofErr w:type="gramEnd"/>
            <w:r w:rsidRPr="00591F49">
              <w:rPr>
                <w:rFonts w:ascii="Times New Roman" w:eastAsia="Times New Roman" w:hAnsi="Times New Roman"/>
                <w:color w:val="000000"/>
                <w:sz w:val="24"/>
                <w:szCs w:val="24"/>
                <w:lang w:eastAsia="ru-RU"/>
              </w:rPr>
              <w:t xml:space="preserve"> території, на якій діє відповідний територіальний орган.</w:t>
            </w:r>
          </w:p>
          <w:p w:rsidR="0065139C" w:rsidRPr="00591F49" w:rsidRDefault="0065139C" w:rsidP="008E2872">
            <w:pPr>
              <w:shd w:val="clear" w:color="auto" w:fill="FFFFFF"/>
              <w:spacing w:after="0" w:line="240" w:lineRule="auto"/>
              <w:ind w:firstLine="450"/>
              <w:jc w:val="both"/>
              <w:rPr>
                <w:rFonts w:ascii="Times New Roman" w:eastAsia="Times New Roman" w:hAnsi="Times New Roman"/>
                <w:color w:val="000000"/>
                <w:sz w:val="24"/>
                <w:szCs w:val="24"/>
                <w:shd w:val="clear" w:color="auto" w:fill="FFFFFF"/>
                <w:lang w:val="uk-UA" w:eastAsia="ru-RU"/>
              </w:rPr>
            </w:pPr>
            <w:r w:rsidRPr="00591F49">
              <w:rPr>
                <w:rFonts w:ascii="Times New Roman" w:eastAsia="Times New Roman" w:hAnsi="Times New Roman"/>
                <w:color w:val="000000"/>
                <w:sz w:val="24"/>
                <w:szCs w:val="24"/>
                <w:shd w:val="clear" w:color="auto" w:fill="FFFFFF"/>
                <w:lang w:val="uk-UA" w:eastAsia="ru-RU"/>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65139C" w:rsidRPr="00591F49" w:rsidRDefault="0065139C" w:rsidP="008E2872">
            <w:pPr>
              <w:spacing w:before="60" w:after="0" w:line="240" w:lineRule="auto"/>
              <w:jc w:val="both"/>
              <w:rPr>
                <w:rFonts w:ascii="Times New Roman" w:eastAsia="Times New Roman" w:hAnsi="Times New Roman"/>
                <w:i/>
                <w:sz w:val="24"/>
                <w:szCs w:val="24"/>
              </w:rPr>
            </w:pPr>
            <w:r w:rsidRPr="00591F49">
              <w:rPr>
                <w:rFonts w:ascii="Times New Roman" w:eastAsia="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666" w:type="pct"/>
            <w:gridSpan w:val="4"/>
          </w:tcPr>
          <w:p w:rsidR="0065139C" w:rsidRPr="00591F49" w:rsidRDefault="0065139C" w:rsidP="008E2872">
            <w:pPr>
              <w:spacing w:before="60" w:after="0" w:line="240" w:lineRule="auto"/>
              <w:jc w:val="both"/>
              <w:rPr>
                <w:rFonts w:ascii="Times New Roman" w:eastAsia="Times New Roman" w:hAnsi="Times New Roman"/>
                <w:i/>
                <w:sz w:val="24"/>
                <w:szCs w:val="24"/>
                <w:lang w:val="uk-UA"/>
              </w:rPr>
            </w:pPr>
            <w:r w:rsidRPr="00591F49">
              <w:rPr>
                <w:rFonts w:ascii="Times New Roman" w:eastAsia="Times New Roman" w:hAnsi="Times New Roman"/>
                <w:color w:val="000000"/>
                <w:sz w:val="24"/>
                <w:szCs w:val="24"/>
                <w:shd w:val="clear" w:color="auto" w:fill="FFFFFF"/>
                <w:lang w:val="uk-UA"/>
              </w:rPr>
              <w:t>Рішення, дії або бездіяльність Міністерства юстиції України та його територіальних органів можуть бути оскаржені до суду.</w:t>
            </w:r>
          </w:p>
        </w:tc>
      </w:tr>
    </w:tbl>
    <w:p w:rsidR="000C5E82" w:rsidRDefault="000C5E82" w:rsidP="0065139C">
      <w:pPr>
        <w:rPr>
          <w:rFonts w:ascii="Times New Roman" w:hAnsi="Times New Roman"/>
          <w:lang w:val="uk-UA"/>
        </w:rPr>
        <w:sectPr w:rsidR="000C5E82">
          <w:pgSz w:w="11906" w:h="16838"/>
          <w:pgMar w:top="1134" w:right="850" w:bottom="1134" w:left="1701" w:header="708" w:footer="708" w:gutter="0"/>
          <w:cols w:space="708"/>
          <w:docGrid w:linePitch="360"/>
        </w:sectPr>
      </w:pPr>
    </w:p>
    <w:p w:rsidR="0065139C" w:rsidRPr="00591F49" w:rsidRDefault="0065139C" w:rsidP="0065139C">
      <w:pPr>
        <w:rPr>
          <w:rFonts w:ascii="Times New Roman" w:hAnsi="Times New Roman"/>
          <w:lang w:val="uk-UA"/>
        </w:rPr>
      </w:pPr>
    </w:p>
    <w:tbl>
      <w:tblPr>
        <w:tblW w:w="9855" w:type="dxa"/>
        <w:tblCellSpacing w:w="0" w:type="dxa"/>
        <w:tblCellMar>
          <w:top w:w="105" w:type="dxa"/>
          <w:left w:w="105" w:type="dxa"/>
          <w:bottom w:w="105" w:type="dxa"/>
          <w:right w:w="105" w:type="dxa"/>
        </w:tblCellMar>
        <w:tblLook w:val="04A0" w:firstRow="1" w:lastRow="0" w:firstColumn="1" w:lastColumn="0" w:noHBand="0" w:noVBand="1"/>
      </w:tblPr>
      <w:tblGrid>
        <w:gridCol w:w="5076"/>
        <w:gridCol w:w="4779"/>
      </w:tblGrid>
      <w:tr w:rsidR="0065139C" w:rsidRPr="0065139C" w:rsidTr="0065139C">
        <w:trPr>
          <w:tblCellSpacing w:w="0" w:type="dxa"/>
        </w:trPr>
        <w:tc>
          <w:tcPr>
            <w:tcW w:w="5076" w:type="dxa"/>
            <w:tcBorders>
              <w:top w:val="nil"/>
              <w:left w:val="nil"/>
              <w:bottom w:val="nil"/>
              <w:right w:val="nil"/>
            </w:tcBorders>
            <w:tcMar>
              <w:top w:w="0" w:type="dxa"/>
              <w:left w:w="0" w:type="dxa"/>
              <w:bottom w:w="0" w:type="dxa"/>
              <w:right w:w="0" w:type="dxa"/>
            </w:tcMar>
            <w:hideMark/>
          </w:tcPr>
          <w:p w:rsidR="0065139C" w:rsidRPr="0065139C" w:rsidRDefault="0065139C" w:rsidP="0065139C">
            <w:pPr>
              <w:spacing w:before="100" w:beforeAutospacing="1" w:after="142"/>
              <w:jc w:val="both"/>
              <w:rPr>
                <w:rFonts w:ascii="Times New Roman" w:eastAsia="Times New Roman" w:hAnsi="Times New Roman"/>
                <w:color w:val="000000"/>
                <w:sz w:val="24"/>
                <w:szCs w:val="24"/>
                <w:lang w:val="uk-UA" w:eastAsia="uk-UA"/>
              </w:rPr>
            </w:pPr>
          </w:p>
        </w:tc>
        <w:tc>
          <w:tcPr>
            <w:tcW w:w="4779" w:type="dxa"/>
            <w:tcBorders>
              <w:top w:val="nil"/>
              <w:left w:val="nil"/>
              <w:bottom w:val="nil"/>
              <w:right w:val="nil"/>
            </w:tcBorders>
            <w:tcMar>
              <w:top w:w="0" w:type="dxa"/>
              <w:left w:w="0" w:type="dxa"/>
              <w:bottom w:w="0" w:type="dxa"/>
              <w:right w:w="0" w:type="dxa"/>
            </w:tcMar>
            <w:hideMark/>
          </w:tcPr>
          <w:p w:rsidR="0065139C" w:rsidRPr="0065139C" w:rsidRDefault="0065139C" w:rsidP="0065139C">
            <w:pPr>
              <w:spacing w:before="100" w:beforeAutospacing="1" w:after="0"/>
              <w:jc w:val="both"/>
              <w:rPr>
                <w:rFonts w:ascii="Times New Roman" w:eastAsia="Times New Roman" w:hAnsi="Times New Roman"/>
                <w:color w:val="000000"/>
                <w:sz w:val="24"/>
                <w:szCs w:val="24"/>
                <w:lang w:val="uk-UA" w:eastAsia="uk-UA"/>
              </w:rPr>
            </w:pPr>
            <w:r w:rsidRPr="0065139C">
              <w:rPr>
                <w:rFonts w:ascii="Times New Roman" w:eastAsia="Times New Roman" w:hAnsi="Times New Roman"/>
                <w:color w:val="000000"/>
                <w:sz w:val="24"/>
                <w:szCs w:val="24"/>
                <w:lang w:val="uk-UA" w:eastAsia="uk-UA"/>
              </w:rPr>
              <w:t>ЗАТВЕРДЖЕНО</w:t>
            </w:r>
          </w:p>
          <w:p w:rsidR="0065139C" w:rsidRPr="0065139C" w:rsidRDefault="0065139C" w:rsidP="000C5E82">
            <w:pPr>
              <w:spacing w:before="100" w:beforeAutospacing="1" w:after="0"/>
              <w:jc w:val="both"/>
              <w:rPr>
                <w:rFonts w:ascii="Times New Roman" w:eastAsia="Times New Roman" w:hAnsi="Times New Roman"/>
                <w:color w:val="000000"/>
                <w:sz w:val="24"/>
                <w:szCs w:val="24"/>
                <w:lang w:val="uk-UA" w:eastAsia="uk-UA"/>
              </w:rPr>
            </w:pPr>
            <w:r w:rsidRPr="0065139C">
              <w:rPr>
                <w:rFonts w:ascii="Times New Roman" w:eastAsia="Times New Roman" w:hAnsi="Times New Roman"/>
                <w:color w:val="000000"/>
                <w:sz w:val="24"/>
                <w:szCs w:val="24"/>
                <w:lang w:val="uk-UA" w:eastAsia="uk-UA"/>
              </w:rPr>
              <w:t>Розпорядженням міського голови від 10.08.2020 № 226-р</w:t>
            </w:r>
          </w:p>
        </w:tc>
      </w:tr>
    </w:tbl>
    <w:p w:rsidR="0065139C" w:rsidRPr="0065139C" w:rsidRDefault="0065139C" w:rsidP="000C5E82">
      <w:pPr>
        <w:spacing w:after="0" w:line="240" w:lineRule="auto"/>
        <w:jc w:val="both"/>
        <w:rPr>
          <w:rFonts w:ascii="Times New Roman" w:eastAsia="Times New Roman" w:hAnsi="Times New Roman"/>
          <w:color w:val="000000"/>
          <w:sz w:val="28"/>
          <w:szCs w:val="28"/>
          <w:lang w:val="uk-UA" w:eastAsia="uk-UA"/>
        </w:rPr>
      </w:pPr>
      <w:r w:rsidRPr="0065139C">
        <w:rPr>
          <w:rFonts w:ascii="Times New Roman" w:eastAsia="Times New Roman" w:hAnsi="Times New Roman"/>
          <w:b/>
          <w:bCs/>
          <w:caps/>
          <w:color w:val="000000"/>
          <w:sz w:val="24"/>
          <w:szCs w:val="24"/>
          <w:lang w:val="uk-UA" w:eastAsia="uk-UA"/>
        </w:rPr>
        <w:t xml:space="preserve">ТЕХНОЛОГІЧНА КАРТКа </w:t>
      </w:r>
    </w:p>
    <w:p w:rsidR="0065139C" w:rsidRPr="0065139C" w:rsidRDefault="0065139C" w:rsidP="000C5E82">
      <w:pPr>
        <w:spacing w:after="0" w:line="240" w:lineRule="auto"/>
        <w:jc w:val="both"/>
        <w:rPr>
          <w:rFonts w:ascii="Times New Roman" w:eastAsia="Times New Roman" w:hAnsi="Times New Roman"/>
          <w:caps/>
          <w:color w:val="000000"/>
          <w:sz w:val="28"/>
          <w:szCs w:val="28"/>
          <w:lang w:val="uk-UA" w:eastAsia="uk-UA"/>
        </w:rPr>
      </w:pPr>
    </w:p>
    <w:p w:rsidR="0065139C" w:rsidRPr="0065139C" w:rsidRDefault="0065139C" w:rsidP="000C5E82">
      <w:pPr>
        <w:spacing w:after="0" w:line="240" w:lineRule="auto"/>
        <w:jc w:val="both"/>
        <w:rPr>
          <w:rFonts w:ascii="Times New Roman" w:eastAsia="Times New Roman" w:hAnsi="Times New Roman"/>
          <w:color w:val="000000"/>
          <w:sz w:val="28"/>
          <w:szCs w:val="28"/>
          <w:lang w:val="uk-UA" w:eastAsia="uk-UA"/>
        </w:rPr>
      </w:pPr>
      <w:r w:rsidRPr="0065139C">
        <w:rPr>
          <w:rFonts w:ascii="Times New Roman" w:eastAsia="Times New Roman" w:hAnsi="Times New Roman"/>
          <w:b/>
          <w:bCs/>
          <w:color w:val="000000"/>
          <w:sz w:val="26"/>
          <w:szCs w:val="26"/>
          <w:lang w:val="uk-UA" w:eastAsia="uk-UA"/>
        </w:rPr>
        <w:t>адміністративної послуги з державної реєстрації включення відомостей про фізичну особу – підприємця, зареєстровану до 01 липня 2004 року, відомості про яку не містяться в Єдиному державному реєстрі юридичних осіб, фізичних осіб – підприємців та громадських формувань</w:t>
      </w:r>
    </w:p>
    <w:tbl>
      <w:tblPr>
        <w:tblW w:w="9870" w:type="dxa"/>
        <w:tblCellSpacing w:w="7" w:type="dxa"/>
        <w:tblCellMar>
          <w:top w:w="60" w:type="dxa"/>
          <w:left w:w="60" w:type="dxa"/>
          <w:bottom w:w="60" w:type="dxa"/>
          <w:right w:w="60" w:type="dxa"/>
        </w:tblCellMar>
        <w:tblLook w:val="04A0" w:firstRow="1" w:lastRow="0" w:firstColumn="1" w:lastColumn="0" w:noHBand="0" w:noVBand="1"/>
      </w:tblPr>
      <w:tblGrid>
        <w:gridCol w:w="3512"/>
        <w:gridCol w:w="477"/>
        <w:gridCol w:w="2032"/>
        <w:gridCol w:w="743"/>
        <w:gridCol w:w="1213"/>
        <w:gridCol w:w="1893"/>
      </w:tblGrid>
      <w:tr w:rsidR="0065139C" w:rsidRPr="00591F49" w:rsidTr="0065139C">
        <w:trPr>
          <w:tblCellSpacing w:w="7" w:type="dxa"/>
        </w:trPr>
        <w:tc>
          <w:tcPr>
            <w:tcW w:w="364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278" w:beforeAutospacing="0"/>
            </w:pPr>
            <w:r w:rsidRPr="00591F49">
              <w:rPr>
                <w:b/>
                <w:bCs/>
                <w:sz w:val="24"/>
                <w:szCs w:val="24"/>
              </w:rPr>
              <w:t>Етапи опрацювання заяви про надання адміністративної послуги</w:t>
            </w:r>
          </w:p>
        </w:tc>
        <w:tc>
          <w:tcPr>
            <w:tcW w:w="177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278" w:beforeAutospacing="0"/>
            </w:pPr>
            <w:r w:rsidRPr="00591F49">
              <w:rPr>
                <w:b/>
                <w:bCs/>
                <w:sz w:val="24"/>
                <w:szCs w:val="24"/>
              </w:rPr>
              <w:t>Відповідальна особа</w:t>
            </w:r>
          </w:p>
        </w:tc>
        <w:tc>
          <w:tcPr>
            <w:tcW w:w="207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62" w:beforeAutospacing="0" w:after="62"/>
              <w:ind w:left="-108" w:right="-108"/>
            </w:pPr>
            <w:r w:rsidRPr="00591F49">
              <w:rPr>
                <w:b/>
                <w:bCs/>
                <w:sz w:val="24"/>
                <w:szCs w:val="24"/>
              </w:rPr>
              <w:t>Дія</w:t>
            </w:r>
          </w:p>
          <w:p w:rsidR="0065139C" w:rsidRPr="00591F49" w:rsidRDefault="0065139C">
            <w:pPr>
              <w:pStyle w:val="western"/>
              <w:spacing w:before="62" w:beforeAutospacing="0"/>
              <w:ind w:left="-108" w:right="-108"/>
            </w:pPr>
            <w:r w:rsidRPr="00591F49">
              <w:rPr>
                <w:b/>
                <w:bCs/>
                <w:sz w:val="24"/>
                <w:szCs w:val="24"/>
              </w:rPr>
              <w:t>(В, У, П, З)*</w:t>
            </w:r>
          </w:p>
        </w:tc>
        <w:tc>
          <w:tcPr>
            <w:tcW w:w="1815"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62" w:beforeAutospacing="0"/>
            </w:pPr>
            <w:r w:rsidRPr="00591F49">
              <w:rPr>
                <w:b/>
                <w:bCs/>
                <w:sz w:val="24"/>
                <w:szCs w:val="24"/>
              </w:rPr>
              <w:t>Строки виконання етапів (днів)</w:t>
            </w:r>
          </w:p>
        </w:tc>
      </w:tr>
      <w:tr w:rsidR="0065139C" w:rsidRPr="00591F49" w:rsidTr="0065139C">
        <w:trPr>
          <w:tblCellSpacing w:w="7" w:type="dxa"/>
        </w:trPr>
        <w:tc>
          <w:tcPr>
            <w:tcW w:w="364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278" w:beforeAutospacing="0"/>
            </w:pPr>
            <w:r w:rsidRPr="00591F49">
              <w:rPr>
                <w:sz w:val="24"/>
                <w:szCs w:val="24"/>
              </w:rPr>
              <w:t>1. Прийом за описом документів, які подані для включення до Єдиного державного реєстру юридичних осіб, фізичних осіб – підприємців та громадських формувань відомостей про юридичну особу, створену та зареєстровану до 01.07.2004</w:t>
            </w:r>
          </w:p>
        </w:tc>
        <w:tc>
          <w:tcPr>
            <w:tcW w:w="177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62" w:beforeAutospacing="0"/>
              <w:ind w:right="-108"/>
            </w:pPr>
            <w:r w:rsidRPr="00591F49">
              <w:rPr>
                <w:sz w:val="24"/>
                <w:szCs w:val="24"/>
              </w:rPr>
              <w:t>Адміністратор центру надання адміністративних послуг</w:t>
            </w:r>
          </w:p>
        </w:tc>
        <w:tc>
          <w:tcPr>
            <w:tcW w:w="207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pPr>
            <w:r w:rsidRPr="00591F49">
              <w:rPr>
                <w:sz w:val="24"/>
                <w:szCs w:val="24"/>
              </w:rPr>
              <w:t>В</w:t>
            </w:r>
          </w:p>
        </w:tc>
        <w:tc>
          <w:tcPr>
            <w:tcW w:w="1815"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278" w:beforeAutospacing="0"/>
            </w:pPr>
            <w:r w:rsidRPr="00591F49">
              <w:rPr>
                <w:sz w:val="24"/>
                <w:szCs w:val="24"/>
              </w:rPr>
              <w:t>В день надходження документів.</w:t>
            </w:r>
          </w:p>
        </w:tc>
      </w:tr>
      <w:tr w:rsidR="0065139C" w:rsidRPr="00591F49" w:rsidTr="0065139C">
        <w:trPr>
          <w:tblCellSpacing w:w="7" w:type="dxa"/>
        </w:trPr>
        <w:tc>
          <w:tcPr>
            <w:tcW w:w="364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278" w:beforeAutospacing="0"/>
            </w:pPr>
            <w:r w:rsidRPr="00591F49">
              <w:rPr>
                <w:sz w:val="24"/>
                <w:szCs w:val="24"/>
              </w:rPr>
              <w:t>2. Видача (надсилання поштовим відправленням) заявнику копії опису, за яким прийняті документи з відміткою про дату надходження документів.</w:t>
            </w:r>
          </w:p>
        </w:tc>
        <w:tc>
          <w:tcPr>
            <w:tcW w:w="177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62" w:beforeAutospacing="0"/>
              <w:ind w:right="-108"/>
            </w:pPr>
            <w:r w:rsidRPr="00591F49">
              <w:rPr>
                <w:sz w:val="24"/>
                <w:szCs w:val="24"/>
              </w:rPr>
              <w:t>Адміністратор центру надання адміністративних послуг</w:t>
            </w:r>
          </w:p>
        </w:tc>
        <w:tc>
          <w:tcPr>
            <w:tcW w:w="207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pPr>
            <w:r w:rsidRPr="00591F49">
              <w:rPr>
                <w:sz w:val="24"/>
                <w:szCs w:val="24"/>
              </w:rPr>
              <w:t>В</w:t>
            </w:r>
          </w:p>
        </w:tc>
        <w:tc>
          <w:tcPr>
            <w:tcW w:w="1815"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278" w:beforeAutospacing="0"/>
            </w:pPr>
            <w:r w:rsidRPr="00591F49">
              <w:rPr>
                <w:sz w:val="24"/>
                <w:szCs w:val="24"/>
              </w:rPr>
              <w:t xml:space="preserve">В день надходження документів. </w:t>
            </w:r>
          </w:p>
        </w:tc>
      </w:tr>
      <w:tr w:rsidR="0065139C" w:rsidRPr="00591F49" w:rsidTr="0065139C">
        <w:trPr>
          <w:tblCellSpacing w:w="7" w:type="dxa"/>
        </w:trPr>
        <w:tc>
          <w:tcPr>
            <w:tcW w:w="364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278" w:beforeAutospacing="0"/>
            </w:pPr>
            <w:r w:rsidRPr="00591F49">
              <w:rPr>
                <w:sz w:val="24"/>
                <w:szCs w:val="24"/>
              </w:rPr>
              <w:t xml:space="preserve">3. </w:t>
            </w:r>
            <w:r w:rsidRPr="00591F49">
              <w:rPr>
                <w:sz w:val="24"/>
                <w:szCs w:val="24"/>
                <w:lang w:val="ru-RU"/>
              </w:rPr>
              <w:t>П</w:t>
            </w:r>
            <w:r w:rsidRPr="00591F49">
              <w:rPr>
                <w:sz w:val="24"/>
                <w:szCs w:val="24"/>
              </w:rPr>
              <w:t>еревірка документів, які подаються державному реєстратору, на відсутність підстав зупинення розгляду документів</w:t>
            </w:r>
          </w:p>
        </w:tc>
        <w:tc>
          <w:tcPr>
            <w:tcW w:w="177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278" w:beforeAutospacing="0"/>
            </w:pPr>
            <w:r w:rsidRPr="00591F49">
              <w:rPr>
                <w:sz w:val="24"/>
                <w:szCs w:val="24"/>
              </w:rPr>
              <w:t xml:space="preserve">Державний реєстратор </w:t>
            </w:r>
          </w:p>
        </w:tc>
        <w:tc>
          <w:tcPr>
            <w:tcW w:w="207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pPr>
            <w:r w:rsidRPr="00591F49">
              <w:rPr>
                <w:sz w:val="24"/>
                <w:szCs w:val="24"/>
              </w:rPr>
              <w:t>В</w:t>
            </w:r>
          </w:p>
        </w:tc>
        <w:tc>
          <w:tcPr>
            <w:tcW w:w="1815"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278" w:beforeAutospacing="0"/>
            </w:pPr>
            <w:r w:rsidRPr="00591F49">
              <w:rPr>
                <w:sz w:val="24"/>
                <w:szCs w:val="24"/>
              </w:rPr>
              <w:t>Не повинен перевищувати 24 годин після надходження документів, крім вихідних та святкових днів.</w:t>
            </w:r>
          </w:p>
        </w:tc>
      </w:tr>
      <w:tr w:rsidR="0065139C" w:rsidRPr="00591F49" w:rsidTr="0065139C">
        <w:trPr>
          <w:tblCellSpacing w:w="7" w:type="dxa"/>
        </w:trPr>
        <w:tc>
          <w:tcPr>
            <w:tcW w:w="364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278" w:beforeAutospacing="0"/>
            </w:pPr>
            <w:r w:rsidRPr="00591F49">
              <w:rPr>
                <w:sz w:val="24"/>
                <w:szCs w:val="24"/>
              </w:rPr>
              <w:t>4. Оприлюднення на порталі електронних сервісів (надсилання на електронну пошту заявнику) повідомлення про зупинення розгляду документів, із зазначенням підстав зупинення розгляду документів та документів, що подавалися відповідно до опису.</w:t>
            </w:r>
          </w:p>
        </w:tc>
        <w:tc>
          <w:tcPr>
            <w:tcW w:w="177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278" w:beforeAutospacing="0"/>
            </w:pPr>
            <w:r w:rsidRPr="00591F49">
              <w:rPr>
                <w:sz w:val="24"/>
                <w:szCs w:val="24"/>
              </w:rPr>
              <w:t xml:space="preserve">Державний реєстратор </w:t>
            </w:r>
          </w:p>
        </w:tc>
        <w:tc>
          <w:tcPr>
            <w:tcW w:w="207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pPr>
            <w:r w:rsidRPr="00591F49">
              <w:rPr>
                <w:sz w:val="24"/>
                <w:szCs w:val="24"/>
              </w:rPr>
              <w:t>В</w:t>
            </w:r>
          </w:p>
        </w:tc>
        <w:tc>
          <w:tcPr>
            <w:tcW w:w="1815"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pPr>
            <w:r w:rsidRPr="00591F49">
              <w:rPr>
                <w:sz w:val="24"/>
                <w:szCs w:val="24"/>
              </w:rPr>
              <w:t>Не повинен перевищувати 24 годин після надходження документів, крім вихідних та святкових днів.</w:t>
            </w:r>
          </w:p>
        </w:tc>
      </w:tr>
      <w:tr w:rsidR="0065139C" w:rsidRPr="00591F49" w:rsidTr="0065139C">
        <w:trPr>
          <w:tblCellSpacing w:w="7" w:type="dxa"/>
        </w:trPr>
        <w:tc>
          <w:tcPr>
            <w:tcW w:w="364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278" w:beforeAutospacing="0"/>
            </w:pPr>
            <w:r w:rsidRPr="00591F49">
              <w:rPr>
                <w:sz w:val="24"/>
                <w:szCs w:val="24"/>
              </w:rPr>
              <w:t>5. Включення до Єдиного державного реєстру юридичних осіб, фізичних осіб – підприємців та громадських формувань відомостей про юридичну особу, створену та зареєстровану до 01.07.2004</w:t>
            </w:r>
          </w:p>
        </w:tc>
        <w:tc>
          <w:tcPr>
            <w:tcW w:w="177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278" w:beforeAutospacing="0"/>
            </w:pPr>
            <w:r w:rsidRPr="00591F49">
              <w:rPr>
                <w:sz w:val="24"/>
                <w:szCs w:val="24"/>
              </w:rPr>
              <w:t xml:space="preserve">Державний реєстратор </w:t>
            </w:r>
          </w:p>
        </w:tc>
        <w:tc>
          <w:tcPr>
            <w:tcW w:w="207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pPr>
            <w:r w:rsidRPr="00591F49">
              <w:rPr>
                <w:sz w:val="24"/>
                <w:szCs w:val="24"/>
              </w:rPr>
              <w:t>В</w:t>
            </w:r>
          </w:p>
        </w:tc>
        <w:tc>
          <w:tcPr>
            <w:tcW w:w="1815"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pPr>
            <w:r w:rsidRPr="00591F49">
              <w:rPr>
                <w:sz w:val="24"/>
                <w:szCs w:val="24"/>
              </w:rPr>
              <w:t>Не повинен перевищувати 24 годин після надходження документів, крім вихідних та святкових днів.</w:t>
            </w:r>
          </w:p>
        </w:tc>
      </w:tr>
      <w:tr w:rsidR="0065139C" w:rsidRPr="00591F49" w:rsidTr="0065139C">
        <w:trPr>
          <w:tblCellSpacing w:w="7" w:type="dxa"/>
        </w:trPr>
        <w:tc>
          <w:tcPr>
            <w:tcW w:w="3645"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278" w:beforeAutospacing="0"/>
            </w:pPr>
            <w:r w:rsidRPr="00591F49">
              <w:rPr>
                <w:sz w:val="24"/>
                <w:szCs w:val="24"/>
              </w:rPr>
              <w:t>6. Оприлюднення на порталі електронних сервісів результатів надання адміністративних послуг у сфері державної реєстрації.</w:t>
            </w:r>
            <w:r w:rsidRPr="00591F49">
              <w:br/>
            </w:r>
            <w:r w:rsidRPr="00591F49">
              <w:rPr>
                <w:sz w:val="24"/>
                <w:szCs w:val="24"/>
                <w:shd w:val="clear" w:color="auto" w:fill="FFFFFF"/>
              </w:rPr>
              <w:t>Заявник за кодом, розміщеним на описі наданих документів, виконує пошук відомостей на сайті Міністерства юстиції України (</w:t>
            </w:r>
            <w:hyperlink r:id="rId68" w:history="1">
              <w:r w:rsidRPr="00591F49">
                <w:rPr>
                  <w:rStyle w:val="a6"/>
                  <w:sz w:val="24"/>
                  <w:szCs w:val="24"/>
                  <w:shd w:val="clear" w:color="auto" w:fill="FFFFFF"/>
                </w:rPr>
                <w:t>https://usr.minjust.gov.ua</w:t>
              </w:r>
            </w:hyperlink>
            <w:r w:rsidRPr="00591F49">
              <w:rPr>
                <w:sz w:val="24"/>
                <w:szCs w:val="24"/>
                <w:shd w:val="clear" w:color="auto" w:fill="FFFFFF"/>
              </w:rPr>
              <w:t>). </w:t>
            </w:r>
            <w:r w:rsidRPr="00591F49">
              <w:br/>
            </w:r>
            <w:r w:rsidRPr="00591F49">
              <w:rPr>
                <w:sz w:val="24"/>
                <w:szCs w:val="24"/>
                <w:shd w:val="clear" w:color="auto" w:fill="FFFFFF"/>
              </w:rPr>
              <w:t>   </w:t>
            </w:r>
            <w:r w:rsidRPr="00591F49">
              <w:rPr>
                <w:sz w:val="24"/>
                <w:szCs w:val="24"/>
                <w:u w:val="single"/>
                <w:shd w:val="clear" w:color="auto" w:fill="FFFFFF"/>
              </w:rPr>
              <w:t>В результаті пошуку можна отримати:</w:t>
            </w:r>
            <w:r w:rsidRPr="00591F49">
              <w:br/>
            </w:r>
            <w:r w:rsidRPr="00591F49">
              <w:rPr>
                <w:sz w:val="24"/>
                <w:szCs w:val="24"/>
                <w:shd w:val="clear" w:color="auto" w:fill="FFFFFF"/>
              </w:rPr>
              <w:t>    відомості про перелік підстав відмови у проведенні дії</w:t>
            </w:r>
            <w:r w:rsidRPr="00591F49">
              <w:rPr>
                <w:sz w:val="24"/>
                <w:szCs w:val="24"/>
              </w:rPr>
              <w:t>.</w:t>
            </w:r>
          </w:p>
        </w:tc>
        <w:tc>
          <w:tcPr>
            <w:tcW w:w="1770"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spacing w:before="278" w:beforeAutospacing="0"/>
            </w:pPr>
            <w:r w:rsidRPr="00591F49">
              <w:rPr>
                <w:sz w:val="24"/>
                <w:szCs w:val="24"/>
              </w:rPr>
              <w:t xml:space="preserve">Державний реєстратор </w:t>
            </w:r>
          </w:p>
        </w:tc>
        <w:tc>
          <w:tcPr>
            <w:tcW w:w="2070" w:type="dxa"/>
            <w:gridSpan w:val="2"/>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pPr>
            <w:r w:rsidRPr="00591F49">
              <w:rPr>
                <w:sz w:val="24"/>
                <w:szCs w:val="24"/>
              </w:rPr>
              <w:t>В</w:t>
            </w:r>
          </w:p>
        </w:tc>
        <w:tc>
          <w:tcPr>
            <w:tcW w:w="1815" w:type="dxa"/>
            <w:tcBorders>
              <w:top w:val="inset" w:sz="18" w:space="0" w:color="000000"/>
              <w:left w:val="inset" w:sz="18" w:space="0" w:color="000000"/>
              <w:bottom w:val="inset" w:sz="18" w:space="0" w:color="000000"/>
              <w:right w:val="inset" w:sz="18" w:space="0" w:color="000000"/>
            </w:tcBorders>
            <w:tcMar>
              <w:top w:w="62" w:type="dxa"/>
              <w:left w:w="62" w:type="dxa"/>
              <w:bottom w:w="62" w:type="dxa"/>
              <w:right w:w="62" w:type="dxa"/>
            </w:tcMar>
            <w:hideMark/>
          </w:tcPr>
          <w:p w:rsidR="0065139C" w:rsidRPr="00591F49" w:rsidRDefault="0065139C">
            <w:pPr>
              <w:pStyle w:val="western"/>
            </w:pPr>
            <w:r w:rsidRPr="00591F49">
              <w:rPr>
                <w:sz w:val="24"/>
                <w:szCs w:val="24"/>
              </w:rPr>
              <w:t>Не повинен перевищувати 24 годин після надходження документів, крім вихідних та святкових днів.</w:t>
            </w:r>
          </w:p>
        </w:tc>
      </w:tr>
      <w:tr w:rsidR="0065139C" w:rsidRPr="00591F49" w:rsidTr="0065139C">
        <w:trPr>
          <w:trHeight w:val="270"/>
          <w:tblCellSpacing w:w="7" w:type="dxa"/>
        </w:trPr>
        <w:tc>
          <w:tcPr>
            <w:tcW w:w="7755" w:type="dxa"/>
            <w:gridSpan w:val="5"/>
            <w:tcBorders>
              <w:top w:val="single" w:sz="6" w:space="0" w:color="000000"/>
              <w:left w:val="single" w:sz="6" w:space="0" w:color="000000"/>
              <w:bottom w:val="single" w:sz="6" w:space="0" w:color="000000"/>
              <w:right w:val="single" w:sz="6" w:space="0" w:color="000000"/>
            </w:tcBorders>
            <w:tcMar>
              <w:top w:w="62" w:type="dxa"/>
              <w:left w:w="108" w:type="dxa"/>
              <w:bottom w:w="62" w:type="dxa"/>
              <w:right w:w="108" w:type="dxa"/>
            </w:tcMar>
            <w:hideMark/>
          </w:tcPr>
          <w:p w:rsidR="0065139C" w:rsidRPr="00591F49" w:rsidRDefault="0065139C">
            <w:pPr>
              <w:pStyle w:val="western"/>
              <w:spacing w:before="62" w:beforeAutospacing="0"/>
              <w:ind w:right="96"/>
            </w:pPr>
            <w:r w:rsidRPr="00591F49">
              <w:rPr>
                <w:sz w:val="24"/>
                <w:szCs w:val="24"/>
              </w:rPr>
              <w:t>Загальна кількість днів надання послуги</w:t>
            </w:r>
          </w:p>
        </w:tc>
        <w:tc>
          <w:tcPr>
            <w:tcW w:w="18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5139C" w:rsidRPr="00591F49" w:rsidRDefault="0065139C">
            <w:pPr>
              <w:pStyle w:val="western"/>
              <w:spacing w:before="62" w:beforeAutospacing="0"/>
              <w:ind w:right="-23"/>
            </w:pPr>
            <w:r w:rsidRPr="00591F49">
              <w:rPr>
                <w:sz w:val="24"/>
                <w:szCs w:val="24"/>
              </w:rPr>
              <w:t>24 години</w:t>
            </w:r>
          </w:p>
        </w:tc>
      </w:tr>
      <w:tr w:rsidR="0065139C" w:rsidRPr="00591F49" w:rsidTr="0065139C">
        <w:trPr>
          <w:trHeight w:val="270"/>
          <w:tblCellSpacing w:w="7" w:type="dxa"/>
        </w:trPr>
        <w:tc>
          <w:tcPr>
            <w:tcW w:w="7755" w:type="dxa"/>
            <w:gridSpan w:val="5"/>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5139C" w:rsidRPr="00591F49" w:rsidRDefault="0065139C">
            <w:pPr>
              <w:pStyle w:val="western"/>
              <w:spacing w:before="62" w:beforeAutospacing="0"/>
              <w:ind w:right="96"/>
            </w:pPr>
            <w:r w:rsidRPr="00591F49">
              <w:rPr>
                <w:sz w:val="24"/>
                <w:szCs w:val="24"/>
              </w:rPr>
              <w:t>Загальна кількість днів (передбачена законодавством)</w:t>
            </w:r>
          </w:p>
        </w:tc>
        <w:tc>
          <w:tcPr>
            <w:tcW w:w="181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5139C" w:rsidRPr="00591F49" w:rsidRDefault="0065139C">
            <w:pPr>
              <w:pStyle w:val="western"/>
              <w:spacing w:before="62" w:beforeAutospacing="0"/>
              <w:ind w:right="-23"/>
            </w:pPr>
            <w:r w:rsidRPr="00591F49">
              <w:rPr>
                <w:sz w:val="24"/>
                <w:szCs w:val="24"/>
              </w:rPr>
              <w:t>24 години</w:t>
            </w:r>
          </w:p>
        </w:tc>
      </w:tr>
      <w:tr w:rsidR="0065139C" w:rsidRPr="00591F49" w:rsidTr="0065139C">
        <w:trPr>
          <w:trHeight w:val="270"/>
          <w:tblCellSpacing w:w="7" w:type="dxa"/>
        </w:trPr>
        <w:tc>
          <w:tcPr>
            <w:tcW w:w="9690"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5139C" w:rsidRPr="00591F49" w:rsidRDefault="0065139C">
            <w:pPr>
              <w:pStyle w:val="western"/>
              <w:spacing w:before="62" w:beforeAutospacing="0"/>
            </w:pPr>
            <w:r w:rsidRPr="00591F49">
              <w:rPr>
                <w:i/>
                <w:iCs/>
                <w:sz w:val="24"/>
                <w:szCs w:val="24"/>
              </w:rPr>
              <w:t>* Умовні позначки: В-виконує, У- бере участь, П - погоджує, З – затверджує</w:t>
            </w:r>
          </w:p>
        </w:tc>
      </w:tr>
      <w:tr w:rsidR="0065139C" w:rsidRPr="00591F49" w:rsidTr="0065139C">
        <w:trPr>
          <w:trHeight w:val="270"/>
          <w:tblCellSpacing w:w="7" w:type="dxa"/>
        </w:trPr>
        <w:tc>
          <w:tcPr>
            <w:tcW w:w="9690" w:type="dxa"/>
            <w:gridSpan w:val="6"/>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5139C" w:rsidRPr="00591F49" w:rsidRDefault="0065139C">
            <w:pPr>
              <w:pStyle w:val="western"/>
              <w:spacing w:before="62" w:beforeAutospacing="0"/>
            </w:pPr>
            <w:r w:rsidRPr="00591F49">
              <w:rPr>
                <w:sz w:val="24"/>
                <w:szCs w:val="24"/>
                <w:shd w:val="clear" w:color="auto" w:fill="FFFFFF"/>
              </w:rPr>
              <w:t>7.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65139C" w:rsidRPr="00591F49" w:rsidTr="0065139C">
        <w:trPr>
          <w:trHeight w:val="255"/>
          <w:tblCellSpacing w:w="7" w:type="dxa"/>
        </w:trPr>
        <w:tc>
          <w:tcPr>
            <w:tcW w:w="31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5139C" w:rsidRPr="00591F49" w:rsidRDefault="0065139C">
            <w:pPr>
              <w:pStyle w:val="a7"/>
              <w:shd w:val="clear" w:color="auto" w:fill="FFFFFF"/>
              <w:spacing w:before="278" w:after="278"/>
              <w:ind w:firstLine="448"/>
            </w:pPr>
            <w:r w:rsidRPr="00591F49">
              <w:t> Міністерство юстиції України розглядає скарги:</w:t>
            </w:r>
          </w:p>
          <w:p w:rsidR="0065139C" w:rsidRPr="00591F49" w:rsidRDefault="0065139C">
            <w:pPr>
              <w:pStyle w:val="a7"/>
              <w:shd w:val="clear" w:color="auto" w:fill="FFFFFF"/>
              <w:spacing w:before="278" w:after="278"/>
              <w:ind w:firstLine="448"/>
            </w:pPr>
            <w:r w:rsidRPr="00591F49">
              <w:t>1) на проведені державним реєстратором реєстраційні дії (крім випадків, якщо такі реєстраційні дії проведено на підставі рішення суду);</w:t>
            </w:r>
          </w:p>
          <w:p w:rsidR="0065139C" w:rsidRPr="00591F49" w:rsidRDefault="0065139C">
            <w:pPr>
              <w:pStyle w:val="a7"/>
              <w:shd w:val="clear" w:color="auto" w:fill="FFFFFF"/>
              <w:spacing w:before="278" w:after="278"/>
              <w:ind w:firstLine="448"/>
            </w:pPr>
            <w:r w:rsidRPr="00591F49">
              <w:t xml:space="preserve">2) на рішення, дії або бездіяльність територіальних органів Міністерства юстиції України. </w:t>
            </w:r>
          </w:p>
          <w:p w:rsidR="0065139C" w:rsidRPr="00591F49" w:rsidRDefault="0065139C">
            <w:pPr>
              <w:pStyle w:val="a7"/>
              <w:shd w:val="clear" w:color="auto" w:fill="FFFFFF"/>
              <w:spacing w:before="278" w:after="278"/>
              <w:ind w:firstLine="448"/>
            </w:pPr>
            <w:r w:rsidRPr="00591F49">
              <w:rPr>
                <w:shd w:val="clear" w:color="auto" w:fill="FFFFFF"/>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65139C" w:rsidRPr="00591F49" w:rsidRDefault="0065139C">
            <w:pPr>
              <w:pStyle w:val="western"/>
              <w:spacing w:before="62" w:beforeAutospacing="0" w:after="0"/>
            </w:pPr>
            <w:r w:rsidRPr="00591F49">
              <w:rPr>
                <w:sz w:val="24"/>
                <w:szCs w:val="24"/>
                <w:shd w:val="clear" w:color="auto" w:fill="FFFFFF"/>
              </w:rPr>
              <w:t xml:space="preserve">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65139C" w:rsidRPr="00591F49" w:rsidRDefault="0065139C">
            <w:pPr>
              <w:pStyle w:val="a7"/>
              <w:shd w:val="clear" w:color="auto" w:fill="FFFFFF"/>
              <w:spacing w:before="278"/>
              <w:ind w:firstLine="448"/>
            </w:pPr>
            <w:r w:rsidRPr="00591F49">
              <w:rPr>
                <w:shd w:val="clear" w:color="auto" w:fill="FFFFFF"/>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3150"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5139C" w:rsidRPr="00591F49" w:rsidRDefault="0065139C">
            <w:pPr>
              <w:pStyle w:val="a7"/>
              <w:shd w:val="clear" w:color="auto" w:fill="FFFFFF"/>
              <w:spacing w:before="278" w:after="278"/>
              <w:ind w:firstLine="448"/>
            </w:pPr>
            <w:r w:rsidRPr="00591F49">
              <w:t>Територіальний орган Міністерства юстиції України розглядає скарги:</w:t>
            </w:r>
          </w:p>
          <w:p w:rsidR="0065139C" w:rsidRPr="00591F49" w:rsidRDefault="0065139C">
            <w:pPr>
              <w:pStyle w:val="a7"/>
              <w:shd w:val="clear" w:color="auto" w:fill="FFFFFF"/>
              <w:spacing w:before="278" w:after="278"/>
              <w:ind w:firstLine="448"/>
            </w:pPr>
            <w:r w:rsidRPr="00591F49">
              <w:t>1) на рішення (крім рішення, згідно з яким проведено реєстраційну дію), дії або бездіяльність державного реєстратора;</w:t>
            </w:r>
          </w:p>
          <w:p w:rsidR="0065139C" w:rsidRPr="00591F49" w:rsidRDefault="0065139C">
            <w:pPr>
              <w:pStyle w:val="a7"/>
              <w:shd w:val="clear" w:color="auto" w:fill="FFFFFF"/>
              <w:spacing w:before="278" w:after="278"/>
              <w:ind w:firstLine="448"/>
            </w:pPr>
            <w:r w:rsidRPr="00591F49">
              <w:t>2) на дії або бездіяльність суб’єктів державної реєстрації.</w:t>
            </w:r>
          </w:p>
          <w:p w:rsidR="0065139C" w:rsidRPr="00591F49" w:rsidRDefault="0065139C">
            <w:pPr>
              <w:pStyle w:val="a7"/>
              <w:shd w:val="clear" w:color="auto" w:fill="FFFFFF"/>
              <w:spacing w:before="278" w:after="278"/>
              <w:ind w:firstLine="448"/>
            </w:pPr>
            <w:r w:rsidRPr="00591F49">
              <w:t>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у межах території, на якій діє відповідний територіальний орган.</w:t>
            </w:r>
          </w:p>
          <w:p w:rsidR="0065139C" w:rsidRPr="00591F49" w:rsidRDefault="0065139C">
            <w:pPr>
              <w:pStyle w:val="a7"/>
              <w:shd w:val="clear" w:color="auto" w:fill="FFFFFF"/>
              <w:spacing w:before="278" w:after="278"/>
              <w:ind w:firstLine="448"/>
            </w:pPr>
            <w:r w:rsidRPr="00591F49">
              <w:rPr>
                <w:shd w:val="clear" w:color="auto" w:fill="FFFFFF"/>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65139C" w:rsidRPr="00591F49" w:rsidRDefault="0065139C">
            <w:pPr>
              <w:pStyle w:val="a7"/>
              <w:spacing w:before="278"/>
            </w:pPr>
            <w:r w:rsidRPr="00591F49">
              <w:rPr>
                <w:shd w:val="clear" w:color="auto" w:fill="FFFFFF"/>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3120"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5139C" w:rsidRPr="00591F49" w:rsidRDefault="0065139C">
            <w:pPr>
              <w:pStyle w:val="a7"/>
              <w:spacing w:before="278"/>
            </w:pPr>
            <w:r w:rsidRPr="00591F49">
              <w:rPr>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537569" w:rsidRPr="00591F49" w:rsidRDefault="00537569" w:rsidP="00AD43A5">
      <w:pPr>
        <w:tabs>
          <w:tab w:val="left" w:pos="7088"/>
          <w:tab w:val="left" w:pos="7655"/>
        </w:tabs>
        <w:spacing w:after="0" w:line="240" w:lineRule="auto"/>
        <w:jc w:val="both"/>
        <w:rPr>
          <w:rFonts w:ascii="Times New Roman" w:hAnsi="Times New Roman"/>
          <w:sz w:val="28"/>
          <w:szCs w:val="28"/>
          <w:lang w:val="uk-UA" w:eastAsia="uk-UA"/>
        </w:rPr>
      </w:pPr>
    </w:p>
    <w:p w:rsidR="0065139C" w:rsidRPr="00591F49" w:rsidRDefault="0065139C" w:rsidP="00AD43A5">
      <w:pPr>
        <w:tabs>
          <w:tab w:val="left" w:pos="7088"/>
          <w:tab w:val="left" w:pos="7655"/>
        </w:tabs>
        <w:spacing w:after="0" w:line="240" w:lineRule="auto"/>
        <w:jc w:val="both"/>
        <w:rPr>
          <w:rFonts w:ascii="Times New Roman" w:hAnsi="Times New Roman"/>
          <w:sz w:val="28"/>
          <w:szCs w:val="28"/>
          <w:lang w:val="uk-UA" w:eastAsia="uk-UA"/>
        </w:rPr>
      </w:pPr>
    </w:p>
    <w:p w:rsidR="0065139C" w:rsidRPr="00591F49" w:rsidRDefault="0065139C" w:rsidP="0065139C">
      <w:pPr>
        <w:rPr>
          <w:rFonts w:ascii="Times New Roman" w:hAnsi="Times New Roman"/>
          <w:sz w:val="24"/>
          <w:szCs w:val="24"/>
        </w:rPr>
      </w:pPr>
    </w:p>
    <w:p w:rsidR="0065139C" w:rsidRPr="00591F49" w:rsidRDefault="0065139C" w:rsidP="0065139C">
      <w:pPr>
        <w:rPr>
          <w:rFonts w:ascii="Times New Roman" w:hAnsi="Times New Roman"/>
          <w:sz w:val="24"/>
          <w:szCs w:val="24"/>
        </w:rPr>
      </w:pPr>
    </w:p>
    <w:p w:rsidR="000C5E82" w:rsidRDefault="000C5E82" w:rsidP="0065139C">
      <w:pPr>
        <w:rPr>
          <w:rFonts w:ascii="Times New Roman" w:hAnsi="Times New Roman"/>
          <w:sz w:val="24"/>
          <w:szCs w:val="24"/>
        </w:rPr>
        <w:sectPr w:rsidR="000C5E82">
          <w:pgSz w:w="11906" w:h="16838"/>
          <w:pgMar w:top="1134" w:right="850" w:bottom="1134" w:left="1701" w:header="708" w:footer="708" w:gutter="0"/>
          <w:cols w:space="708"/>
          <w:docGrid w:linePitch="360"/>
        </w:sectPr>
      </w:pPr>
    </w:p>
    <w:p w:rsidR="0065139C" w:rsidRPr="00591F49" w:rsidRDefault="0065139C" w:rsidP="0065139C">
      <w:pPr>
        <w:rPr>
          <w:rFonts w:ascii="Times New Roman" w:hAnsi="Times New Roman"/>
          <w:sz w:val="24"/>
          <w:szCs w:val="24"/>
        </w:rPr>
      </w:pPr>
    </w:p>
    <w:tbl>
      <w:tblPr>
        <w:tblStyle w:val="a8"/>
        <w:tblpPr w:leftFromText="180" w:rightFromText="180" w:vertAnchor="text" w:horzAnchor="margin" w:tblpY="-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gridCol w:w="4601"/>
      </w:tblGrid>
      <w:tr w:rsidR="0065139C" w:rsidRPr="00591F49" w:rsidTr="008E2872">
        <w:tc>
          <w:tcPr>
            <w:tcW w:w="5070" w:type="dxa"/>
          </w:tcPr>
          <w:p w:rsidR="0065139C" w:rsidRPr="00591F49" w:rsidRDefault="0065139C" w:rsidP="008E2872">
            <w:pPr>
              <w:pStyle w:val="2"/>
              <w:tabs>
                <w:tab w:val="left" w:pos="7797"/>
              </w:tabs>
              <w:spacing w:after="0" w:line="240" w:lineRule="auto"/>
              <w:jc w:val="both"/>
              <w:rPr>
                <w:sz w:val="28"/>
                <w:szCs w:val="28"/>
                <w:lang w:val="uk-UA"/>
              </w:rPr>
            </w:pPr>
          </w:p>
        </w:tc>
        <w:tc>
          <w:tcPr>
            <w:tcW w:w="4784" w:type="dxa"/>
          </w:tcPr>
          <w:p w:rsidR="0065139C" w:rsidRPr="00591F49" w:rsidRDefault="0065139C" w:rsidP="008E2872">
            <w:pPr>
              <w:pStyle w:val="2"/>
              <w:tabs>
                <w:tab w:val="left" w:pos="7797"/>
              </w:tabs>
              <w:spacing w:after="0" w:line="240" w:lineRule="auto"/>
              <w:jc w:val="both"/>
              <w:rPr>
                <w:lang w:val="uk-UA"/>
              </w:rPr>
            </w:pPr>
            <w:r w:rsidRPr="00591F49">
              <w:rPr>
                <w:lang w:val="uk-UA"/>
              </w:rPr>
              <w:t>ЗАТВЕРДЖЕНО</w:t>
            </w:r>
          </w:p>
          <w:p w:rsidR="0065139C" w:rsidRPr="00591F49" w:rsidRDefault="0065139C" w:rsidP="008E2872">
            <w:pPr>
              <w:pStyle w:val="2"/>
              <w:tabs>
                <w:tab w:val="left" w:pos="7797"/>
              </w:tabs>
              <w:spacing w:after="0" w:line="240" w:lineRule="auto"/>
              <w:rPr>
                <w:lang w:val="uk-UA"/>
              </w:rPr>
            </w:pPr>
            <w:r w:rsidRPr="00591F49">
              <w:rPr>
                <w:lang w:val="uk-UA"/>
              </w:rPr>
              <w:t>Розпорядження міського голови                                                                               від 10.08.2020 № 226-р</w:t>
            </w:r>
          </w:p>
          <w:p w:rsidR="0065139C" w:rsidRPr="00591F49" w:rsidRDefault="0065139C" w:rsidP="008E2872">
            <w:pPr>
              <w:pStyle w:val="2"/>
              <w:tabs>
                <w:tab w:val="left" w:pos="7797"/>
              </w:tabs>
              <w:spacing w:after="0" w:line="240" w:lineRule="auto"/>
              <w:jc w:val="both"/>
              <w:rPr>
                <w:lang w:val="uk-UA"/>
              </w:rPr>
            </w:pPr>
          </w:p>
        </w:tc>
      </w:tr>
    </w:tbl>
    <w:p w:rsidR="0065139C" w:rsidRPr="00591F49" w:rsidRDefault="0065139C" w:rsidP="000C5E82">
      <w:pPr>
        <w:spacing w:after="0"/>
        <w:rPr>
          <w:rFonts w:ascii="Times New Roman" w:hAnsi="Times New Roman"/>
          <w:sz w:val="24"/>
          <w:szCs w:val="24"/>
        </w:rPr>
      </w:pPr>
    </w:p>
    <w:p w:rsidR="0065139C" w:rsidRPr="000C5E82" w:rsidRDefault="0065139C" w:rsidP="000C5E82">
      <w:pPr>
        <w:spacing w:after="0"/>
        <w:jc w:val="center"/>
        <w:rPr>
          <w:rFonts w:ascii="Times New Roman" w:hAnsi="Times New Roman"/>
          <w:b/>
          <w:bCs/>
          <w:caps/>
          <w:sz w:val="24"/>
          <w:szCs w:val="24"/>
        </w:rPr>
      </w:pPr>
      <w:r w:rsidRPr="00591F49">
        <w:rPr>
          <w:rFonts w:ascii="Times New Roman" w:hAnsi="Times New Roman"/>
          <w:b/>
          <w:bCs/>
          <w:caps/>
          <w:sz w:val="24"/>
          <w:szCs w:val="24"/>
        </w:rPr>
        <w:t xml:space="preserve">ТЕХНОЛОГІЧНА КАРТКа </w:t>
      </w:r>
    </w:p>
    <w:p w:rsidR="0065139C" w:rsidRPr="000C5E82" w:rsidRDefault="0065139C" w:rsidP="000C5E82">
      <w:pPr>
        <w:spacing w:after="0"/>
        <w:jc w:val="center"/>
        <w:rPr>
          <w:rFonts w:ascii="Times New Roman" w:hAnsi="Times New Roman"/>
          <w:b/>
          <w:sz w:val="26"/>
          <w:szCs w:val="26"/>
          <w:lang w:eastAsia="uk-UA"/>
        </w:rPr>
      </w:pPr>
      <w:r w:rsidRPr="00591F49">
        <w:rPr>
          <w:rFonts w:ascii="Times New Roman" w:hAnsi="Times New Roman"/>
          <w:b/>
          <w:sz w:val="26"/>
          <w:szCs w:val="26"/>
          <w:lang w:eastAsia="uk-UA"/>
        </w:rPr>
        <w:t xml:space="preserve">адміністративної послуги з державної реєстрації включення відомостей про юридичну особу, зареєстровану до 01 липня 2004 року, відомості </w:t>
      </w:r>
      <w:proofErr w:type="gramStart"/>
      <w:r w:rsidRPr="00591F49">
        <w:rPr>
          <w:rFonts w:ascii="Times New Roman" w:hAnsi="Times New Roman"/>
          <w:b/>
          <w:sz w:val="26"/>
          <w:szCs w:val="26"/>
          <w:lang w:eastAsia="uk-UA"/>
        </w:rPr>
        <w:t>про яку</w:t>
      </w:r>
      <w:proofErr w:type="gramEnd"/>
      <w:r w:rsidRPr="00591F49">
        <w:rPr>
          <w:rFonts w:ascii="Times New Roman" w:hAnsi="Times New Roman"/>
          <w:b/>
          <w:sz w:val="26"/>
          <w:szCs w:val="26"/>
          <w:lang w:eastAsia="uk-UA"/>
        </w:rPr>
        <w:t xml:space="preserve"> не містяться в Єдиному державному реєстрі юридичних осіб, фізичних осіб – підприємців та громадських формувань (крім громадського формування)</w:t>
      </w:r>
    </w:p>
    <w:tbl>
      <w:tblPr>
        <w:tblW w:w="5060" w:type="pct"/>
        <w:tblInd w:w="-48"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327"/>
        <w:gridCol w:w="417"/>
        <w:gridCol w:w="1924"/>
        <w:gridCol w:w="793"/>
        <w:gridCol w:w="1205"/>
        <w:gridCol w:w="1772"/>
        <w:gridCol w:w="13"/>
      </w:tblGrid>
      <w:tr w:rsidR="0065139C" w:rsidRPr="00591F49" w:rsidTr="008E2872">
        <w:trPr>
          <w:gridAfter w:val="1"/>
          <w:wAfter w:w="35" w:type="pct"/>
        </w:trPr>
        <w:tc>
          <w:tcPr>
            <w:tcW w:w="1920"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Етапи опрацювання заяви про надання адміністративної послуги</w:t>
            </w:r>
          </w:p>
        </w:tc>
        <w:tc>
          <w:tcPr>
            <w:tcW w:w="965"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jc w:val="center"/>
              <w:rPr>
                <w:rFonts w:ascii="Times New Roman" w:hAnsi="Times New Roman"/>
                <w:b/>
                <w:sz w:val="24"/>
                <w:szCs w:val="24"/>
                <w:lang w:eastAsia="uk-UA"/>
              </w:rPr>
            </w:pPr>
            <w:r w:rsidRPr="00591F49">
              <w:rPr>
                <w:rFonts w:ascii="Times New Roman" w:hAnsi="Times New Roman"/>
                <w:b/>
                <w:sz w:val="24"/>
                <w:szCs w:val="24"/>
                <w:lang w:eastAsia="uk-UA"/>
              </w:rPr>
              <w:t>Відповідальна особа</w:t>
            </w:r>
          </w:p>
        </w:tc>
        <w:tc>
          <w:tcPr>
            <w:tcW w:w="1114"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60" w:after="60"/>
              <w:ind w:left="-108" w:right="-108"/>
              <w:jc w:val="center"/>
              <w:rPr>
                <w:rFonts w:ascii="Times New Roman" w:hAnsi="Times New Roman"/>
                <w:b/>
                <w:sz w:val="24"/>
                <w:szCs w:val="24"/>
              </w:rPr>
            </w:pPr>
            <w:r w:rsidRPr="00591F49">
              <w:rPr>
                <w:rFonts w:ascii="Times New Roman" w:hAnsi="Times New Roman"/>
                <w:b/>
                <w:sz w:val="24"/>
                <w:szCs w:val="24"/>
              </w:rPr>
              <w:t>Дія</w:t>
            </w:r>
          </w:p>
          <w:p w:rsidR="0065139C" w:rsidRPr="00591F49" w:rsidRDefault="0065139C" w:rsidP="008E2872">
            <w:pPr>
              <w:spacing w:before="60" w:after="60"/>
              <w:ind w:left="-108" w:right="-108"/>
              <w:jc w:val="center"/>
              <w:rPr>
                <w:rFonts w:ascii="Times New Roman" w:hAnsi="Times New Roman"/>
                <w:b/>
                <w:sz w:val="24"/>
                <w:szCs w:val="24"/>
              </w:rPr>
            </w:pPr>
            <w:r w:rsidRPr="00591F49">
              <w:rPr>
                <w:rFonts w:ascii="Times New Roman" w:hAnsi="Times New Roman"/>
                <w:b/>
                <w:sz w:val="24"/>
                <w:szCs w:val="24"/>
              </w:rPr>
              <w:t xml:space="preserve"> (В, У, П, З)*</w:t>
            </w:r>
          </w:p>
        </w:tc>
        <w:tc>
          <w:tcPr>
            <w:tcW w:w="966"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60" w:after="60"/>
              <w:jc w:val="center"/>
              <w:rPr>
                <w:rFonts w:ascii="Times New Roman" w:hAnsi="Times New Roman"/>
                <w:b/>
                <w:sz w:val="24"/>
                <w:szCs w:val="24"/>
              </w:rPr>
            </w:pPr>
            <w:r w:rsidRPr="00591F49">
              <w:rPr>
                <w:rFonts w:ascii="Times New Roman" w:hAnsi="Times New Roman"/>
                <w:b/>
                <w:sz w:val="24"/>
                <w:szCs w:val="24"/>
              </w:rPr>
              <w:t>Строки виконання етапів (днів)</w:t>
            </w:r>
          </w:p>
        </w:tc>
      </w:tr>
      <w:tr w:rsidR="0065139C" w:rsidRPr="00591F49" w:rsidTr="008E2872">
        <w:trPr>
          <w:gridAfter w:val="1"/>
          <w:wAfter w:w="35" w:type="pct"/>
        </w:trPr>
        <w:tc>
          <w:tcPr>
            <w:tcW w:w="1920"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1. Прийом за описом документів, </w:t>
            </w:r>
            <w:r w:rsidRPr="00591F49">
              <w:rPr>
                <w:rFonts w:ascii="Times New Roman" w:hAnsi="Times New Roman"/>
                <w:sz w:val="24"/>
                <w:szCs w:val="24"/>
              </w:rPr>
              <w:t>які подані для включення до Єдиного державного реєстру юридичних осіб, фізичних осіб – підприємців та громадських формувань відомостей про юридичну особу, створену та зареєстровану до 01.07.2004</w:t>
            </w:r>
          </w:p>
        </w:tc>
        <w:tc>
          <w:tcPr>
            <w:tcW w:w="965"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60" w:after="60"/>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1114"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rPr>
                <w:rFonts w:ascii="Times New Roman" w:hAnsi="Times New Roman"/>
                <w:sz w:val="24"/>
                <w:szCs w:val="24"/>
              </w:rPr>
            </w:pPr>
            <w:r w:rsidRPr="00591F49">
              <w:rPr>
                <w:rFonts w:ascii="Times New Roman" w:hAnsi="Times New Roman"/>
                <w:sz w:val="24"/>
                <w:szCs w:val="24"/>
                <w:lang w:eastAsia="uk-UA"/>
              </w:rPr>
              <w:t>В</w:t>
            </w:r>
          </w:p>
        </w:tc>
        <w:tc>
          <w:tcPr>
            <w:tcW w:w="966"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В день надходження документів.</w:t>
            </w:r>
          </w:p>
        </w:tc>
      </w:tr>
      <w:tr w:rsidR="0065139C" w:rsidRPr="00591F49" w:rsidTr="008E2872">
        <w:trPr>
          <w:gridAfter w:val="1"/>
          <w:wAfter w:w="35" w:type="pct"/>
        </w:trPr>
        <w:tc>
          <w:tcPr>
            <w:tcW w:w="1920"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2. Видача (надсилання поштовим відправленням) </w:t>
            </w:r>
            <w:r w:rsidRPr="00591F49">
              <w:rPr>
                <w:rFonts w:ascii="Times New Roman" w:hAnsi="Times New Roman"/>
                <w:sz w:val="24"/>
                <w:szCs w:val="24"/>
              </w:rPr>
              <w:t>заявнику копії опису, за яким прийняті документи з відміткою про дату надходження документів.</w:t>
            </w:r>
          </w:p>
        </w:tc>
        <w:tc>
          <w:tcPr>
            <w:tcW w:w="965"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60" w:after="60"/>
              <w:ind w:right="-108"/>
              <w:rPr>
                <w:rFonts w:ascii="Times New Roman" w:hAnsi="Times New Roman"/>
                <w:sz w:val="24"/>
                <w:szCs w:val="24"/>
              </w:rPr>
            </w:pPr>
            <w:r w:rsidRPr="00591F49">
              <w:rPr>
                <w:rFonts w:ascii="Times New Roman" w:hAnsi="Times New Roman"/>
                <w:sz w:val="24"/>
                <w:szCs w:val="24"/>
              </w:rPr>
              <w:t>Адміністратор центру надання адміністративних послуг</w:t>
            </w:r>
          </w:p>
        </w:tc>
        <w:tc>
          <w:tcPr>
            <w:tcW w:w="1114"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rPr>
                <w:rFonts w:ascii="Times New Roman" w:hAnsi="Times New Roman"/>
                <w:sz w:val="24"/>
                <w:szCs w:val="24"/>
              </w:rPr>
            </w:pPr>
            <w:r w:rsidRPr="00591F49">
              <w:rPr>
                <w:rFonts w:ascii="Times New Roman" w:hAnsi="Times New Roman"/>
                <w:sz w:val="24"/>
                <w:szCs w:val="24"/>
                <w:lang w:eastAsia="uk-UA"/>
              </w:rPr>
              <w:t>В</w:t>
            </w:r>
          </w:p>
        </w:tc>
        <w:tc>
          <w:tcPr>
            <w:tcW w:w="966"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В день надходження документів.    </w:t>
            </w:r>
          </w:p>
        </w:tc>
      </w:tr>
      <w:tr w:rsidR="0065139C" w:rsidRPr="00591F49" w:rsidTr="008E2872">
        <w:trPr>
          <w:gridAfter w:val="1"/>
          <w:wAfter w:w="35" w:type="pct"/>
        </w:trPr>
        <w:tc>
          <w:tcPr>
            <w:tcW w:w="1920"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3. Перевірка документів, які подаються державному реєстратору, на відсутність підстав зупинення розгляду документів</w:t>
            </w:r>
          </w:p>
        </w:tc>
        <w:tc>
          <w:tcPr>
            <w:tcW w:w="965"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1114"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rPr>
                <w:rFonts w:ascii="Times New Roman" w:hAnsi="Times New Roman"/>
                <w:sz w:val="24"/>
                <w:szCs w:val="24"/>
              </w:rPr>
            </w:pPr>
            <w:r w:rsidRPr="00591F49">
              <w:rPr>
                <w:rFonts w:ascii="Times New Roman" w:hAnsi="Times New Roman"/>
                <w:sz w:val="24"/>
                <w:szCs w:val="24"/>
                <w:lang w:eastAsia="uk-UA"/>
              </w:rPr>
              <w:t>В</w:t>
            </w:r>
          </w:p>
        </w:tc>
        <w:tc>
          <w:tcPr>
            <w:tcW w:w="966"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65139C" w:rsidRPr="00591F49" w:rsidTr="008E2872">
        <w:trPr>
          <w:gridAfter w:val="1"/>
          <w:wAfter w:w="35" w:type="pct"/>
        </w:trPr>
        <w:tc>
          <w:tcPr>
            <w:tcW w:w="1920"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4.  Оприлюднення на порталі електронних сервісів (надсилання на електронну пошту заявнику)  повідомлення про зупинення розгляду документів, із  зазначенням підстав зупинення розгляду документів та документів, що подавалися відповідно до опису.</w:t>
            </w:r>
          </w:p>
        </w:tc>
        <w:tc>
          <w:tcPr>
            <w:tcW w:w="965"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1114"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rPr>
                <w:rFonts w:ascii="Times New Roman" w:hAnsi="Times New Roman"/>
                <w:sz w:val="24"/>
                <w:szCs w:val="24"/>
              </w:rPr>
            </w:pPr>
            <w:r w:rsidRPr="00591F49">
              <w:rPr>
                <w:rFonts w:ascii="Times New Roman" w:hAnsi="Times New Roman"/>
                <w:sz w:val="24"/>
                <w:szCs w:val="24"/>
                <w:lang w:eastAsia="uk-UA"/>
              </w:rPr>
              <w:t>В</w:t>
            </w:r>
          </w:p>
        </w:tc>
        <w:tc>
          <w:tcPr>
            <w:tcW w:w="966"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65139C" w:rsidRPr="00591F49" w:rsidTr="008E2872">
        <w:trPr>
          <w:gridAfter w:val="1"/>
          <w:wAfter w:w="35" w:type="pct"/>
        </w:trPr>
        <w:tc>
          <w:tcPr>
            <w:tcW w:w="1920"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rPr>
              <w:t>5. Включення до Єдиного державного реєстру юридичних осіб, фізичних осіб – підприємців та громадських формувань відомостей про юридичну особу, створену та зареєстровану до 01.07.2004</w:t>
            </w:r>
          </w:p>
        </w:tc>
        <w:tc>
          <w:tcPr>
            <w:tcW w:w="965"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1114"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rPr>
                <w:rFonts w:ascii="Times New Roman" w:hAnsi="Times New Roman"/>
                <w:sz w:val="24"/>
                <w:szCs w:val="24"/>
              </w:rPr>
            </w:pPr>
            <w:r w:rsidRPr="00591F49">
              <w:rPr>
                <w:rFonts w:ascii="Times New Roman" w:hAnsi="Times New Roman"/>
                <w:sz w:val="24"/>
                <w:szCs w:val="24"/>
                <w:lang w:eastAsia="uk-UA"/>
              </w:rPr>
              <w:t>В</w:t>
            </w:r>
          </w:p>
        </w:tc>
        <w:tc>
          <w:tcPr>
            <w:tcW w:w="966"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65139C" w:rsidRPr="00591F49" w:rsidTr="008E2872">
        <w:trPr>
          <w:gridAfter w:val="1"/>
          <w:wAfter w:w="35" w:type="pct"/>
        </w:trPr>
        <w:tc>
          <w:tcPr>
            <w:tcW w:w="1920"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6. </w:t>
            </w:r>
            <w:r w:rsidRPr="00591F49">
              <w:rPr>
                <w:rFonts w:ascii="Times New Roman" w:hAnsi="Times New Roman"/>
                <w:sz w:val="24"/>
                <w:szCs w:val="24"/>
              </w:rPr>
              <w:t>Оприлюднення на порталі електронних сервісів результатів надання адміністративних послуг у сфері державної реєстрації.</w:t>
            </w:r>
            <w:r w:rsidRPr="00591F49">
              <w:rPr>
                <w:rFonts w:ascii="Times New Roman" w:hAnsi="Times New Roman"/>
                <w:sz w:val="24"/>
                <w:szCs w:val="24"/>
              </w:rPr>
              <w:br/>
            </w:r>
            <w:r w:rsidRPr="00591F49">
              <w:rPr>
                <w:rFonts w:ascii="Times New Roman" w:hAnsi="Times New Roman"/>
                <w:sz w:val="24"/>
                <w:szCs w:val="24"/>
                <w:shd w:val="clear" w:color="auto" w:fill="FFFFFF"/>
              </w:rPr>
              <w:t>Заявник за кодом, розміщеним на описі наданих документів, виконує пошук відомостей на сайті Міністерства юстиції України (</w:t>
            </w:r>
            <w:hyperlink r:id="rId69" w:history="1">
              <w:r w:rsidRPr="00591F49">
                <w:rPr>
                  <w:rStyle w:val="a6"/>
                  <w:rFonts w:ascii="Times New Roman" w:hAnsi="Times New Roman"/>
                  <w:sz w:val="24"/>
                  <w:szCs w:val="24"/>
                  <w:shd w:val="clear" w:color="auto" w:fill="FFFFFF"/>
                </w:rPr>
                <w:t>https://usr.minjust.gov.ua</w:t>
              </w:r>
            </w:hyperlink>
            <w:r w:rsidRPr="00591F49">
              <w:rPr>
                <w:rFonts w:ascii="Times New Roman" w:hAnsi="Times New Roman"/>
                <w:b/>
                <w:sz w:val="24"/>
                <w:szCs w:val="24"/>
                <w:shd w:val="clear" w:color="auto" w:fill="FFFFFF"/>
              </w:rPr>
              <w:t>)</w:t>
            </w:r>
            <w:r w:rsidRPr="00591F49">
              <w:rPr>
                <w:rFonts w:ascii="Times New Roman" w:hAnsi="Times New Roman"/>
                <w:sz w:val="24"/>
                <w:szCs w:val="24"/>
                <w:shd w:val="clear" w:color="auto" w:fill="FFFFFF"/>
              </w:rPr>
              <w:t>. </w:t>
            </w:r>
            <w:r w:rsidRPr="00591F49">
              <w:rPr>
                <w:rFonts w:ascii="Times New Roman" w:hAnsi="Times New Roman"/>
                <w:sz w:val="24"/>
                <w:szCs w:val="24"/>
              </w:rPr>
              <w:br/>
            </w:r>
            <w:r w:rsidRPr="00591F49">
              <w:rPr>
                <w:rStyle w:val="apple-style-span"/>
                <w:rFonts w:ascii="Times New Roman" w:hAnsi="Times New Roman"/>
                <w:bCs/>
                <w:sz w:val="24"/>
                <w:szCs w:val="24"/>
                <w:shd w:val="clear" w:color="auto" w:fill="FFFFFF"/>
              </w:rPr>
              <w:t>   </w:t>
            </w:r>
            <w:r w:rsidRPr="00591F49">
              <w:rPr>
                <w:rStyle w:val="apple-style-span"/>
                <w:rFonts w:ascii="Times New Roman" w:hAnsi="Times New Roman"/>
                <w:bCs/>
                <w:sz w:val="24"/>
                <w:szCs w:val="24"/>
                <w:u w:val="single"/>
                <w:shd w:val="clear" w:color="auto" w:fill="FFFFFF"/>
              </w:rPr>
              <w:t>В результаті пошуку можна отримати:</w:t>
            </w:r>
            <w:r w:rsidRPr="00591F49">
              <w:rPr>
                <w:rFonts w:ascii="Times New Roman" w:hAnsi="Times New Roman"/>
                <w:bCs/>
                <w:sz w:val="24"/>
                <w:szCs w:val="24"/>
                <w:u w:val="single"/>
                <w:shd w:val="clear" w:color="auto" w:fill="FFFFFF"/>
              </w:rPr>
              <w:br/>
            </w:r>
            <w:r w:rsidRPr="00591F49">
              <w:rPr>
                <w:rFonts w:ascii="Times New Roman" w:hAnsi="Times New Roman"/>
                <w:sz w:val="24"/>
                <w:szCs w:val="24"/>
                <w:shd w:val="clear" w:color="auto" w:fill="FFFFFF"/>
              </w:rPr>
              <w:t>    відомості про перелік підстав відмови у проведенні дії</w:t>
            </w:r>
            <w:r w:rsidRPr="00591F49">
              <w:rPr>
                <w:rFonts w:ascii="Times New Roman" w:hAnsi="Times New Roman"/>
                <w:sz w:val="24"/>
                <w:szCs w:val="24"/>
                <w:lang w:eastAsia="uk-UA"/>
              </w:rPr>
              <w:t>.</w:t>
            </w:r>
          </w:p>
        </w:tc>
        <w:tc>
          <w:tcPr>
            <w:tcW w:w="965"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spacing w:before="100" w:beforeAutospacing="1" w:after="100" w:afterAutospacing="1"/>
              <w:rPr>
                <w:rFonts w:ascii="Times New Roman" w:hAnsi="Times New Roman"/>
                <w:sz w:val="24"/>
                <w:szCs w:val="24"/>
                <w:lang w:eastAsia="uk-UA"/>
              </w:rPr>
            </w:pPr>
            <w:r w:rsidRPr="00591F49">
              <w:rPr>
                <w:rFonts w:ascii="Times New Roman" w:hAnsi="Times New Roman"/>
                <w:sz w:val="24"/>
                <w:szCs w:val="24"/>
                <w:lang w:eastAsia="uk-UA"/>
              </w:rPr>
              <w:t xml:space="preserve">Державний реєстратор </w:t>
            </w:r>
          </w:p>
        </w:tc>
        <w:tc>
          <w:tcPr>
            <w:tcW w:w="1114" w:type="pct"/>
            <w:gridSpan w:val="2"/>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rPr>
                <w:rFonts w:ascii="Times New Roman" w:hAnsi="Times New Roman"/>
                <w:sz w:val="24"/>
                <w:szCs w:val="24"/>
              </w:rPr>
            </w:pPr>
            <w:r w:rsidRPr="00591F49">
              <w:rPr>
                <w:rFonts w:ascii="Times New Roman" w:hAnsi="Times New Roman"/>
                <w:sz w:val="24"/>
                <w:szCs w:val="24"/>
                <w:lang w:eastAsia="uk-UA"/>
              </w:rPr>
              <w:t>В</w:t>
            </w:r>
          </w:p>
        </w:tc>
        <w:tc>
          <w:tcPr>
            <w:tcW w:w="966" w:type="pct"/>
            <w:tcBorders>
              <w:top w:val="outset" w:sz="6" w:space="0" w:color="000000"/>
              <w:left w:val="outset" w:sz="6" w:space="0" w:color="000000"/>
              <w:bottom w:val="outset" w:sz="6" w:space="0" w:color="000000"/>
              <w:right w:val="outset" w:sz="6" w:space="0" w:color="000000"/>
            </w:tcBorders>
          </w:tcPr>
          <w:p w:rsidR="0065139C" w:rsidRPr="00591F49" w:rsidRDefault="0065139C" w:rsidP="008E2872">
            <w:pPr>
              <w:rPr>
                <w:rFonts w:ascii="Times New Roman" w:hAnsi="Times New Roman"/>
                <w:sz w:val="24"/>
                <w:szCs w:val="24"/>
              </w:rPr>
            </w:pPr>
            <w:r w:rsidRPr="00591F49">
              <w:rPr>
                <w:rFonts w:ascii="Times New Roman" w:hAnsi="Times New Roman"/>
                <w:sz w:val="24"/>
                <w:szCs w:val="24"/>
                <w:lang w:eastAsia="uk-UA"/>
              </w:rPr>
              <w:t xml:space="preserve">Не повинен перевищувати </w:t>
            </w:r>
            <w:r w:rsidRPr="00591F49">
              <w:rPr>
                <w:rFonts w:ascii="Times New Roman" w:hAnsi="Times New Roman"/>
                <w:sz w:val="24"/>
                <w:szCs w:val="24"/>
              </w:rPr>
              <w:t>24 годин після надходження документів, крім вихідних та святкових днів.</w:t>
            </w:r>
          </w:p>
        </w:tc>
      </w:tr>
      <w:tr w:rsidR="0065139C" w:rsidRPr="00591F49" w:rsidTr="008E28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3999" w:type="pct"/>
            <w:gridSpan w:val="5"/>
          </w:tcPr>
          <w:p w:rsidR="0065139C" w:rsidRPr="00591F49" w:rsidRDefault="0065139C" w:rsidP="008E2872">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надання послуги</w:t>
            </w:r>
          </w:p>
        </w:tc>
        <w:tc>
          <w:tcPr>
            <w:tcW w:w="1001" w:type="pct"/>
            <w:gridSpan w:val="2"/>
          </w:tcPr>
          <w:p w:rsidR="0065139C" w:rsidRPr="00591F49" w:rsidRDefault="0065139C" w:rsidP="008E2872">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65139C" w:rsidRPr="00591F49" w:rsidTr="008E28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3999" w:type="pct"/>
            <w:gridSpan w:val="5"/>
          </w:tcPr>
          <w:p w:rsidR="0065139C" w:rsidRPr="00591F49" w:rsidRDefault="0065139C" w:rsidP="008E2872">
            <w:pPr>
              <w:spacing w:before="60" w:after="60"/>
              <w:ind w:right="98"/>
              <w:rPr>
                <w:rFonts w:ascii="Times New Roman" w:hAnsi="Times New Roman"/>
                <w:sz w:val="24"/>
                <w:szCs w:val="24"/>
              </w:rPr>
            </w:pPr>
            <w:r w:rsidRPr="00591F49">
              <w:rPr>
                <w:rFonts w:ascii="Times New Roman" w:hAnsi="Times New Roman"/>
                <w:sz w:val="24"/>
                <w:szCs w:val="24"/>
              </w:rPr>
              <w:t>Загальна кількість днів (передбачена законодавством)</w:t>
            </w:r>
          </w:p>
        </w:tc>
        <w:tc>
          <w:tcPr>
            <w:tcW w:w="1001" w:type="pct"/>
            <w:gridSpan w:val="2"/>
          </w:tcPr>
          <w:p w:rsidR="0065139C" w:rsidRPr="00591F49" w:rsidRDefault="0065139C" w:rsidP="008E2872">
            <w:pPr>
              <w:spacing w:before="60" w:after="60"/>
              <w:ind w:right="-23"/>
              <w:rPr>
                <w:rFonts w:ascii="Times New Roman" w:hAnsi="Times New Roman"/>
                <w:sz w:val="24"/>
                <w:szCs w:val="24"/>
              </w:rPr>
            </w:pPr>
            <w:r w:rsidRPr="00591F49">
              <w:rPr>
                <w:rFonts w:ascii="Times New Roman" w:hAnsi="Times New Roman"/>
                <w:sz w:val="24"/>
                <w:szCs w:val="24"/>
              </w:rPr>
              <w:t>24 години</w:t>
            </w:r>
          </w:p>
        </w:tc>
      </w:tr>
      <w:tr w:rsidR="0065139C" w:rsidRPr="00591F49" w:rsidTr="008E28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7"/>
          </w:tcPr>
          <w:p w:rsidR="0065139C" w:rsidRPr="00591F49" w:rsidRDefault="0065139C" w:rsidP="008E2872">
            <w:pPr>
              <w:spacing w:before="60" w:after="60"/>
              <w:rPr>
                <w:rFonts w:ascii="Times New Roman" w:hAnsi="Times New Roman"/>
                <w:i/>
                <w:sz w:val="24"/>
                <w:szCs w:val="24"/>
              </w:rPr>
            </w:pPr>
            <w:r w:rsidRPr="00591F49">
              <w:rPr>
                <w:rFonts w:ascii="Times New Roman" w:hAnsi="Times New Roman"/>
                <w:i/>
                <w:sz w:val="24"/>
                <w:szCs w:val="24"/>
              </w:rPr>
              <w:t>* Умовні позначки: В-виконує, У- бере участь, П - погоджує, З – затверджує</w:t>
            </w:r>
          </w:p>
        </w:tc>
      </w:tr>
      <w:tr w:rsidR="0065139C" w:rsidRPr="00591F49" w:rsidTr="008E28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7"/>
          </w:tcPr>
          <w:p w:rsidR="0065139C" w:rsidRPr="00591F49" w:rsidRDefault="0065139C" w:rsidP="008E2872">
            <w:pPr>
              <w:spacing w:before="60" w:after="60"/>
              <w:rPr>
                <w:rFonts w:ascii="Times New Roman" w:hAnsi="Times New Roman"/>
                <w:i/>
                <w:sz w:val="24"/>
                <w:szCs w:val="24"/>
              </w:rPr>
            </w:pPr>
            <w:r w:rsidRPr="00591F49">
              <w:rPr>
                <w:rFonts w:ascii="Times New Roman" w:hAnsi="Times New Roman"/>
                <w:color w:val="000000"/>
                <w:sz w:val="24"/>
                <w:szCs w:val="24"/>
                <w:shd w:val="clear" w:color="auto" w:fill="FFFFFF"/>
              </w:rPr>
              <w:t>7. 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65139C" w:rsidRPr="00591F49" w:rsidTr="008E28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706" w:type="pct"/>
          </w:tcPr>
          <w:p w:rsidR="0065139C" w:rsidRPr="00591F49" w:rsidRDefault="0065139C" w:rsidP="008E2872">
            <w:pPr>
              <w:pStyle w:val="rvps2"/>
              <w:shd w:val="clear" w:color="auto" w:fill="FFFFFF"/>
              <w:spacing w:before="0" w:beforeAutospacing="0" w:after="0" w:afterAutospacing="0"/>
              <w:ind w:firstLine="450"/>
              <w:jc w:val="both"/>
              <w:rPr>
                <w:color w:val="000000"/>
              </w:rPr>
            </w:pPr>
            <w:r w:rsidRPr="00591F49">
              <w:rPr>
                <w:color w:val="000000"/>
              </w:rPr>
              <w:t> Міністерство юстиції України розглядає скарги:</w:t>
            </w:r>
          </w:p>
          <w:p w:rsidR="0065139C" w:rsidRPr="00591F49" w:rsidRDefault="0065139C" w:rsidP="008E2872">
            <w:pPr>
              <w:pStyle w:val="rvps2"/>
              <w:shd w:val="clear" w:color="auto" w:fill="FFFFFF"/>
              <w:spacing w:before="0" w:beforeAutospacing="0" w:after="0" w:afterAutospacing="0"/>
              <w:ind w:firstLine="450"/>
              <w:jc w:val="both"/>
              <w:rPr>
                <w:color w:val="000000"/>
              </w:rPr>
            </w:pPr>
            <w:r w:rsidRPr="00591F49">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65139C" w:rsidRPr="00591F49" w:rsidRDefault="0065139C" w:rsidP="008E2872">
            <w:pPr>
              <w:pStyle w:val="rvps2"/>
              <w:shd w:val="clear" w:color="auto" w:fill="FFFFFF"/>
              <w:spacing w:before="0" w:beforeAutospacing="0" w:after="0" w:afterAutospacing="0"/>
              <w:ind w:firstLine="450"/>
              <w:jc w:val="both"/>
              <w:rPr>
                <w:color w:val="000000"/>
                <w:lang w:val="uk-UA"/>
              </w:rPr>
            </w:pPr>
            <w:r w:rsidRPr="00591F49">
              <w:rPr>
                <w:color w:val="000000"/>
              </w:rPr>
              <w:t>2) на рішення, дії або бездіяльність територіальних органів Міністерства юстиції України.</w:t>
            </w:r>
            <w:r w:rsidRPr="00591F49">
              <w:rPr>
                <w:color w:val="000000"/>
                <w:lang w:val="uk-UA"/>
              </w:rPr>
              <w:t xml:space="preserve"> </w:t>
            </w:r>
          </w:p>
          <w:p w:rsidR="0065139C" w:rsidRPr="00591F49" w:rsidRDefault="0065139C" w:rsidP="008E2872">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65139C" w:rsidRPr="00591F49" w:rsidRDefault="0065139C" w:rsidP="008E2872">
            <w:pPr>
              <w:spacing w:before="60"/>
              <w:rPr>
                <w:rFonts w:ascii="Times New Roman" w:hAnsi="Times New Roman"/>
                <w:color w:val="000000"/>
                <w:sz w:val="24"/>
                <w:szCs w:val="24"/>
                <w:shd w:val="clear" w:color="auto" w:fill="FFFFFF"/>
                <w:lang w:val="uk-UA"/>
              </w:rPr>
            </w:pPr>
            <w:r w:rsidRPr="00591F49">
              <w:rPr>
                <w:rFonts w:ascii="Times New Roman" w:hAnsi="Times New Roman"/>
                <w:color w:val="000000"/>
                <w:sz w:val="24"/>
                <w:szCs w:val="24"/>
                <w:shd w:val="clear" w:color="auto" w:fill="FFFFFF"/>
                <w:lang w:val="uk-UA"/>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65139C" w:rsidRPr="00591F49" w:rsidRDefault="0065139C" w:rsidP="008E2872">
            <w:pPr>
              <w:pStyle w:val="rvps2"/>
              <w:shd w:val="clear" w:color="auto" w:fill="FFFFFF"/>
              <w:spacing w:before="0" w:beforeAutospacing="0" w:after="0" w:afterAutospacing="0"/>
              <w:ind w:firstLine="450"/>
              <w:jc w:val="both"/>
              <w:rPr>
                <w:i/>
                <w:lang w:val="uk-UA"/>
              </w:rPr>
            </w:pPr>
            <w:r w:rsidRPr="00591F49">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591F49">
              <w:rPr>
                <w:color w:val="000000"/>
                <w:shd w:val="clear" w:color="auto" w:fill="FFFFFF"/>
              </w:rPr>
              <w:t>При цьому загальний строк розгляду та вирішення скарги не може перевищувати 45 календарних днів.</w:t>
            </w:r>
          </w:p>
        </w:tc>
        <w:tc>
          <w:tcPr>
            <w:tcW w:w="1627" w:type="pct"/>
            <w:gridSpan w:val="3"/>
          </w:tcPr>
          <w:p w:rsidR="0065139C" w:rsidRPr="00591F49" w:rsidRDefault="0065139C" w:rsidP="008E2872">
            <w:pPr>
              <w:pStyle w:val="rvps2"/>
              <w:shd w:val="clear" w:color="auto" w:fill="FFFFFF"/>
              <w:spacing w:before="0" w:beforeAutospacing="0" w:after="0" w:afterAutospacing="0"/>
              <w:ind w:firstLine="450"/>
              <w:jc w:val="both"/>
              <w:rPr>
                <w:color w:val="000000"/>
              </w:rPr>
            </w:pPr>
            <w:r w:rsidRPr="00591F49">
              <w:rPr>
                <w:color w:val="000000"/>
              </w:rPr>
              <w:t>Територіальний орган Міністерства юстиції України розглядає скарги:</w:t>
            </w:r>
          </w:p>
          <w:p w:rsidR="0065139C" w:rsidRPr="00591F49" w:rsidRDefault="0065139C" w:rsidP="008E2872">
            <w:pPr>
              <w:pStyle w:val="rvps2"/>
              <w:shd w:val="clear" w:color="auto" w:fill="FFFFFF"/>
              <w:spacing w:before="0" w:beforeAutospacing="0" w:after="0" w:afterAutospacing="0"/>
              <w:ind w:firstLine="450"/>
              <w:jc w:val="both"/>
              <w:rPr>
                <w:color w:val="000000"/>
              </w:rPr>
            </w:pPr>
            <w:r w:rsidRPr="00591F49">
              <w:rPr>
                <w:color w:val="000000"/>
              </w:rPr>
              <w:t>1) на рішення (крім рішення, згідно з яким проведено реєстраційну дію), дії або бездіяльність державного реєстратора;</w:t>
            </w:r>
          </w:p>
          <w:p w:rsidR="0065139C" w:rsidRPr="00591F49" w:rsidRDefault="0065139C" w:rsidP="008E2872">
            <w:pPr>
              <w:pStyle w:val="rvps2"/>
              <w:shd w:val="clear" w:color="auto" w:fill="FFFFFF"/>
              <w:spacing w:before="0" w:beforeAutospacing="0" w:after="0" w:afterAutospacing="0"/>
              <w:ind w:firstLine="450"/>
              <w:jc w:val="both"/>
              <w:rPr>
                <w:color w:val="000000"/>
              </w:rPr>
            </w:pPr>
            <w:r w:rsidRPr="00591F49">
              <w:rPr>
                <w:color w:val="000000"/>
              </w:rPr>
              <w:t>2) на дії або бездіяльність суб’єктів державної реєстрації.</w:t>
            </w:r>
          </w:p>
          <w:p w:rsidR="0065139C" w:rsidRPr="00591F49" w:rsidRDefault="0065139C" w:rsidP="008E2872">
            <w:pPr>
              <w:pStyle w:val="rvps2"/>
              <w:shd w:val="clear" w:color="auto" w:fill="FFFFFF"/>
              <w:spacing w:before="0" w:beforeAutospacing="0" w:after="0" w:afterAutospacing="0"/>
              <w:ind w:firstLine="450"/>
              <w:jc w:val="both"/>
              <w:rPr>
                <w:color w:val="000000"/>
                <w:lang w:val="uk-UA"/>
              </w:rPr>
            </w:pPr>
            <w:r w:rsidRPr="00591F49">
              <w:rPr>
                <w:color w:val="000000"/>
              </w:rPr>
              <w:t xml:space="preserve">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w:t>
            </w:r>
            <w:proofErr w:type="gramStart"/>
            <w:r w:rsidRPr="00591F49">
              <w:rPr>
                <w:color w:val="000000"/>
              </w:rPr>
              <w:t>у межах</w:t>
            </w:r>
            <w:proofErr w:type="gramEnd"/>
            <w:r w:rsidRPr="00591F49">
              <w:rPr>
                <w:color w:val="000000"/>
              </w:rPr>
              <w:t xml:space="preserve"> території, на якій діє відповідний територіальний орган.</w:t>
            </w:r>
          </w:p>
          <w:p w:rsidR="0065139C" w:rsidRPr="00591F49" w:rsidRDefault="0065139C" w:rsidP="008E2872">
            <w:pPr>
              <w:pStyle w:val="rvps2"/>
              <w:shd w:val="clear" w:color="auto" w:fill="FFFFFF"/>
              <w:spacing w:before="0" w:beforeAutospacing="0" w:after="0" w:afterAutospacing="0"/>
              <w:ind w:firstLine="450"/>
              <w:jc w:val="both"/>
              <w:rPr>
                <w:color w:val="000000"/>
                <w:shd w:val="clear" w:color="auto" w:fill="FFFFFF"/>
                <w:lang w:val="uk-UA"/>
              </w:rPr>
            </w:pPr>
            <w:r w:rsidRPr="00591F49">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65139C" w:rsidRPr="00591F49" w:rsidRDefault="0065139C" w:rsidP="008E2872">
            <w:pPr>
              <w:spacing w:before="60"/>
              <w:rPr>
                <w:rFonts w:ascii="Times New Roman" w:hAnsi="Times New Roman"/>
                <w:i/>
                <w:sz w:val="24"/>
                <w:szCs w:val="24"/>
              </w:rPr>
            </w:pPr>
            <w:r w:rsidRPr="00591F49">
              <w:rPr>
                <w:rFonts w:ascii="Times New Roman" w:hAnsi="Times New Roman"/>
                <w:color w:val="000000"/>
                <w:sz w:val="24"/>
                <w:szCs w:val="24"/>
                <w:shd w:val="clear" w:color="auto" w:fill="FFFFFF"/>
                <w:lang w:val="uk-UA"/>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w:t>
            </w:r>
            <w:r w:rsidRPr="00591F49">
              <w:rPr>
                <w:rFonts w:ascii="Times New Roman" w:hAnsi="Times New Roman"/>
                <w:color w:val="000000"/>
                <w:sz w:val="24"/>
                <w:szCs w:val="24"/>
                <w:shd w:val="clear" w:color="auto" w:fill="FFFFFF"/>
              </w:rPr>
              <w:t>При цьому загальний строк розгляду та вирішення скарги не може перевищувати 45 календарних днів.</w:t>
            </w:r>
          </w:p>
        </w:tc>
        <w:tc>
          <w:tcPr>
            <w:tcW w:w="1667" w:type="pct"/>
            <w:gridSpan w:val="3"/>
          </w:tcPr>
          <w:p w:rsidR="0065139C" w:rsidRPr="00591F49" w:rsidRDefault="0065139C" w:rsidP="008E2872">
            <w:pPr>
              <w:spacing w:before="60"/>
              <w:rPr>
                <w:rFonts w:ascii="Times New Roman" w:hAnsi="Times New Roman"/>
                <w:i/>
                <w:sz w:val="24"/>
                <w:szCs w:val="24"/>
              </w:rPr>
            </w:pPr>
            <w:r w:rsidRPr="00591F49">
              <w:rPr>
                <w:rFonts w:ascii="Times New Roman" w:hAnsi="Times New Roman"/>
                <w:color w:val="000000"/>
                <w:sz w:val="24"/>
                <w:szCs w:val="24"/>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65139C" w:rsidRPr="00A90D1E" w:rsidRDefault="0065139C" w:rsidP="0065139C">
      <w:pPr>
        <w:rPr>
          <w:sz w:val="24"/>
          <w:szCs w:val="24"/>
        </w:rPr>
      </w:pPr>
    </w:p>
    <w:p w:rsidR="0065139C" w:rsidRPr="00A90D1E" w:rsidRDefault="0065139C" w:rsidP="0065139C">
      <w:pPr>
        <w:rPr>
          <w:sz w:val="24"/>
          <w:szCs w:val="24"/>
        </w:rPr>
      </w:pPr>
    </w:p>
    <w:p w:rsidR="0065139C" w:rsidRPr="0065139C" w:rsidRDefault="0065139C" w:rsidP="00AD43A5">
      <w:pPr>
        <w:tabs>
          <w:tab w:val="left" w:pos="7088"/>
          <w:tab w:val="left" w:pos="7655"/>
        </w:tabs>
        <w:spacing w:after="0" w:line="240" w:lineRule="auto"/>
        <w:jc w:val="both"/>
        <w:rPr>
          <w:rFonts w:ascii="Times New Roman" w:hAnsi="Times New Roman"/>
          <w:sz w:val="28"/>
          <w:szCs w:val="28"/>
          <w:lang w:eastAsia="uk-UA"/>
        </w:rPr>
      </w:pPr>
      <w:bookmarkStart w:id="74" w:name="_GoBack"/>
      <w:bookmarkEnd w:id="74"/>
    </w:p>
    <w:sectPr w:rsidR="0065139C" w:rsidRPr="006513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233F2"/>
    <w:multiLevelType w:val="multilevel"/>
    <w:tmpl w:val="13923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8E7D94"/>
    <w:multiLevelType w:val="hybridMultilevel"/>
    <w:tmpl w:val="43B4E2B0"/>
    <w:lvl w:ilvl="0" w:tplc="ED3814E6">
      <w:start w:val="5"/>
      <w:numFmt w:val="decimal"/>
      <w:lvlText w:val="%1."/>
      <w:lvlJc w:val="left"/>
      <w:pPr>
        <w:ind w:left="720" w:hanging="360"/>
      </w:pPr>
      <w:rPr>
        <w:rFonts w:cs="Times New Roman"/>
        <w:color w:val="000000"/>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 w15:restartNumberingAfterBreak="0">
    <w:nsid w:val="1E706C15"/>
    <w:multiLevelType w:val="hybridMultilevel"/>
    <w:tmpl w:val="8FC287C2"/>
    <w:lvl w:ilvl="0" w:tplc="ACC6B1C6">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1FC803DA"/>
    <w:multiLevelType w:val="hybridMultilevel"/>
    <w:tmpl w:val="02CEFC60"/>
    <w:lvl w:ilvl="0" w:tplc="A0428C9A">
      <w:start w:val="2"/>
      <w:numFmt w:val="decimal"/>
      <w:lvlText w:val="%1."/>
      <w:lvlJc w:val="left"/>
      <w:pPr>
        <w:ind w:left="720" w:hanging="360"/>
      </w:pPr>
      <w:rPr>
        <w:rFonts w:cs="Times New Roman"/>
        <w:color w:val="auto"/>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4" w15:restartNumberingAfterBreak="0">
    <w:nsid w:val="48A64931"/>
    <w:multiLevelType w:val="hybridMultilevel"/>
    <w:tmpl w:val="769821A6"/>
    <w:lvl w:ilvl="0" w:tplc="944E20B2">
      <w:start w:val="1"/>
      <w:numFmt w:val="decimal"/>
      <w:lvlText w:val="%1."/>
      <w:lvlJc w:val="left"/>
      <w:pPr>
        <w:ind w:left="643" w:hanging="360"/>
      </w:pPr>
      <w:rPr>
        <w:rFonts w:ascii="Times New Roman" w:hAnsi="Times New Roman" w:cs="Times New Roman" w:hint="default"/>
        <w:i w:val="0"/>
        <w:iCs w:val="0"/>
        <w:color w:val="auto"/>
        <w:sz w:val="24"/>
        <w:szCs w:val="24"/>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5" w15:restartNumberingAfterBreak="0">
    <w:nsid w:val="4F3162C1"/>
    <w:multiLevelType w:val="hybridMultilevel"/>
    <w:tmpl w:val="B2B4578E"/>
    <w:lvl w:ilvl="0" w:tplc="944E20B2">
      <w:start w:val="1"/>
      <w:numFmt w:val="decimal"/>
      <w:lvlText w:val="%1."/>
      <w:lvlJc w:val="left"/>
      <w:pPr>
        <w:ind w:left="720" w:hanging="360"/>
      </w:pPr>
      <w:rPr>
        <w:rFonts w:ascii="Times New Roman" w:hAnsi="Times New Roman" w:cs="Times New Roman" w:hint="default"/>
        <w:color w:val="auto"/>
        <w:sz w:val="24"/>
        <w:szCs w:val="24"/>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6" w15:restartNumberingAfterBreak="0">
    <w:nsid w:val="62E81D0C"/>
    <w:multiLevelType w:val="hybridMultilevel"/>
    <w:tmpl w:val="769821A6"/>
    <w:lvl w:ilvl="0" w:tplc="944E20B2">
      <w:start w:val="1"/>
      <w:numFmt w:val="decimal"/>
      <w:lvlText w:val="%1."/>
      <w:lvlJc w:val="left"/>
      <w:pPr>
        <w:ind w:left="643" w:hanging="360"/>
      </w:pPr>
      <w:rPr>
        <w:rFonts w:ascii="Times New Roman" w:hAnsi="Times New Roman" w:cs="Times New Roman" w:hint="default"/>
        <w:i w:val="0"/>
        <w:iCs w:val="0"/>
        <w:color w:val="auto"/>
        <w:sz w:val="24"/>
        <w:szCs w:val="24"/>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7" w15:restartNumberingAfterBreak="0">
    <w:nsid w:val="756D2532"/>
    <w:multiLevelType w:val="hybridMultilevel"/>
    <w:tmpl w:val="2DB01A46"/>
    <w:lvl w:ilvl="0" w:tplc="69C639FE">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2"/>
  </w:num>
  <w:num w:numId="2">
    <w:abstractNumId w:val="7"/>
  </w:num>
  <w:num w:numId="3">
    <w:abstractNumId w:val="0"/>
  </w:num>
  <w:num w:numId="4">
    <w:abstractNumId w:val="5"/>
  </w:num>
  <w:num w:numId="5">
    <w:abstractNumId w:val="6"/>
  </w:num>
  <w:num w:numId="6">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C86"/>
    <w:rsid w:val="00002895"/>
    <w:rsid w:val="000209FA"/>
    <w:rsid w:val="000253F2"/>
    <w:rsid w:val="000C5E82"/>
    <w:rsid w:val="000D2C86"/>
    <w:rsid w:val="001A03CF"/>
    <w:rsid w:val="001C3499"/>
    <w:rsid w:val="002F1B17"/>
    <w:rsid w:val="003340D8"/>
    <w:rsid w:val="00375269"/>
    <w:rsid w:val="003B29FF"/>
    <w:rsid w:val="00410D06"/>
    <w:rsid w:val="00467D82"/>
    <w:rsid w:val="00532BC9"/>
    <w:rsid w:val="00537569"/>
    <w:rsid w:val="00591F49"/>
    <w:rsid w:val="005B5D63"/>
    <w:rsid w:val="005D1BF8"/>
    <w:rsid w:val="005E43BC"/>
    <w:rsid w:val="0065139C"/>
    <w:rsid w:val="007F16D7"/>
    <w:rsid w:val="00802306"/>
    <w:rsid w:val="00804218"/>
    <w:rsid w:val="0081655A"/>
    <w:rsid w:val="00817C8C"/>
    <w:rsid w:val="00951EA0"/>
    <w:rsid w:val="00957D3D"/>
    <w:rsid w:val="00A108BF"/>
    <w:rsid w:val="00A261D1"/>
    <w:rsid w:val="00AD43A5"/>
    <w:rsid w:val="00B35754"/>
    <w:rsid w:val="00B50647"/>
    <w:rsid w:val="00B60AF5"/>
    <w:rsid w:val="00B97167"/>
    <w:rsid w:val="00C22757"/>
    <w:rsid w:val="00C662D4"/>
    <w:rsid w:val="00C823D0"/>
    <w:rsid w:val="00CB55D0"/>
    <w:rsid w:val="00CF2EBE"/>
    <w:rsid w:val="00D4692B"/>
    <w:rsid w:val="00DA11E7"/>
    <w:rsid w:val="00F06CDB"/>
    <w:rsid w:val="00FF01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5F3F5"/>
  <w15:chartTrackingRefBased/>
  <w15:docId w15:val="{51ACF309-CF12-44E0-A8C2-066DFE12F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61D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A261D1"/>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Balloon Text"/>
    <w:basedOn w:val="a"/>
    <w:link w:val="a4"/>
    <w:uiPriority w:val="99"/>
    <w:semiHidden/>
    <w:unhideWhenUsed/>
    <w:rsid w:val="007F16D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F16D7"/>
    <w:rPr>
      <w:rFonts w:ascii="Segoe UI" w:eastAsia="Calibri" w:hAnsi="Segoe UI" w:cs="Segoe UI"/>
      <w:sz w:val="18"/>
      <w:szCs w:val="18"/>
    </w:rPr>
  </w:style>
  <w:style w:type="paragraph" w:styleId="a5">
    <w:name w:val="List Paragraph"/>
    <w:basedOn w:val="a"/>
    <w:uiPriority w:val="99"/>
    <w:qFormat/>
    <w:rsid w:val="005E43BC"/>
    <w:pPr>
      <w:ind w:left="720"/>
      <w:contextualSpacing/>
    </w:pPr>
  </w:style>
  <w:style w:type="character" w:styleId="a6">
    <w:name w:val="Hyperlink"/>
    <w:uiPriority w:val="99"/>
    <w:unhideWhenUsed/>
    <w:rsid w:val="00AD43A5"/>
    <w:rPr>
      <w:color w:val="0000FF"/>
      <w:u w:val="single"/>
    </w:rPr>
  </w:style>
  <w:style w:type="paragraph" w:styleId="a7">
    <w:name w:val="Normal (Web)"/>
    <w:basedOn w:val="a"/>
    <w:uiPriority w:val="99"/>
    <w:unhideWhenUsed/>
    <w:rsid w:val="00AD43A5"/>
    <w:pPr>
      <w:spacing w:after="150" w:line="240" w:lineRule="auto"/>
    </w:pPr>
    <w:rPr>
      <w:rFonts w:ascii="Times New Roman" w:eastAsia="Times New Roman" w:hAnsi="Times New Roman"/>
      <w:sz w:val="24"/>
      <w:szCs w:val="24"/>
      <w:lang w:val="uk-UA" w:eastAsia="uk-UA"/>
    </w:rPr>
  </w:style>
  <w:style w:type="table" w:styleId="a8">
    <w:name w:val="Table Grid"/>
    <w:basedOn w:val="a1"/>
    <w:uiPriority w:val="99"/>
    <w:rsid w:val="00AD43A5"/>
    <w:pPr>
      <w:spacing w:after="0" w:line="240" w:lineRule="auto"/>
    </w:pPr>
    <w:rPr>
      <w:rFonts w:eastAsia="Times New Roman"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
    <w:name w:val="Сетка таблицы1"/>
    <w:basedOn w:val="a1"/>
    <w:uiPriority w:val="99"/>
    <w:rsid w:val="00B50647"/>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estern">
    <w:name w:val="western"/>
    <w:basedOn w:val="a"/>
    <w:rsid w:val="00B50647"/>
    <w:pPr>
      <w:spacing w:before="100" w:beforeAutospacing="1" w:after="142"/>
      <w:jc w:val="both"/>
    </w:pPr>
    <w:rPr>
      <w:rFonts w:ascii="Times New Roman" w:eastAsia="Times New Roman" w:hAnsi="Times New Roman"/>
      <w:color w:val="000000"/>
      <w:sz w:val="28"/>
      <w:szCs w:val="28"/>
      <w:lang w:val="uk-UA" w:eastAsia="uk-UA"/>
    </w:rPr>
  </w:style>
  <w:style w:type="paragraph" w:styleId="2">
    <w:name w:val="Body Text 2"/>
    <w:basedOn w:val="a"/>
    <w:link w:val="20"/>
    <w:uiPriority w:val="99"/>
    <w:unhideWhenUsed/>
    <w:rsid w:val="00B50647"/>
    <w:pPr>
      <w:spacing w:after="120" w:line="480" w:lineRule="auto"/>
    </w:pPr>
    <w:rPr>
      <w:rFonts w:ascii="Times New Roman" w:eastAsia="Times New Roman" w:hAnsi="Times New Roman"/>
      <w:sz w:val="24"/>
      <w:szCs w:val="24"/>
      <w:lang w:eastAsia="ru-RU"/>
    </w:rPr>
  </w:style>
  <w:style w:type="character" w:customStyle="1" w:styleId="20">
    <w:name w:val="Основной текст 2 Знак"/>
    <w:basedOn w:val="a0"/>
    <w:link w:val="2"/>
    <w:uiPriority w:val="99"/>
    <w:rsid w:val="00B50647"/>
    <w:rPr>
      <w:rFonts w:ascii="Times New Roman" w:eastAsia="Times New Roman" w:hAnsi="Times New Roman" w:cs="Times New Roman"/>
      <w:sz w:val="24"/>
      <w:szCs w:val="24"/>
      <w:lang w:eastAsia="ru-RU"/>
    </w:rPr>
  </w:style>
  <w:style w:type="character" w:customStyle="1" w:styleId="apple-converted-space">
    <w:name w:val="apple-converted-space"/>
    <w:basedOn w:val="a0"/>
    <w:uiPriority w:val="99"/>
    <w:rsid w:val="00B50647"/>
    <w:rPr>
      <w:rFonts w:cs="Times New Roman"/>
    </w:rPr>
  </w:style>
  <w:style w:type="character" w:customStyle="1" w:styleId="apple-style-span">
    <w:name w:val="apple-style-span"/>
    <w:basedOn w:val="a0"/>
    <w:uiPriority w:val="99"/>
    <w:rsid w:val="00537569"/>
    <w:rPr>
      <w:rFonts w:cs="Times New Roman"/>
    </w:rPr>
  </w:style>
  <w:style w:type="paragraph" w:customStyle="1" w:styleId="10">
    <w:name w:val="Абзац списка1"/>
    <w:basedOn w:val="a"/>
    <w:rsid w:val="00537569"/>
    <w:pPr>
      <w:spacing w:after="0" w:line="240" w:lineRule="auto"/>
      <w:ind w:left="720"/>
      <w:jc w:val="both"/>
    </w:pPr>
    <w:rPr>
      <w:rFonts w:ascii="Times New Roman" w:eastAsia="Times New Roman" w:hAnsi="Times New Roman"/>
      <w:sz w:val="28"/>
      <w:szCs w:val="28"/>
      <w:lang w:val="uk-UA"/>
    </w:rPr>
  </w:style>
  <w:style w:type="paragraph" w:customStyle="1" w:styleId="rvps6">
    <w:name w:val="rvps6"/>
    <w:basedOn w:val="a"/>
    <w:uiPriority w:val="99"/>
    <w:rsid w:val="00537569"/>
    <w:pPr>
      <w:spacing w:before="100" w:beforeAutospacing="1" w:after="100" w:afterAutospacing="1" w:line="240" w:lineRule="auto"/>
    </w:pPr>
    <w:rPr>
      <w:rFonts w:ascii="Times New Roman" w:eastAsia="Times New Roman" w:hAnsi="Times New Roman"/>
      <w:color w:val="000000"/>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942249">
      <w:bodyDiv w:val="1"/>
      <w:marLeft w:val="0"/>
      <w:marRight w:val="0"/>
      <w:marTop w:val="0"/>
      <w:marBottom w:val="0"/>
      <w:divBdr>
        <w:top w:val="none" w:sz="0" w:space="0" w:color="auto"/>
        <w:left w:val="none" w:sz="0" w:space="0" w:color="auto"/>
        <w:bottom w:val="none" w:sz="0" w:space="0" w:color="auto"/>
        <w:right w:val="none" w:sz="0" w:space="0" w:color="auto"/>
      </w:divBdr>
    </w:div>
    <w:div w:id="211354331">
      <w:bodyDiv w:val="1"/>
      <w:marLeft w:val="0"/>
      <w:marRight w:val="0"/>
      <w:marTop w:val="0"/>
      <w:marBottom w:val="0"/>
      <w:divBdr>
        <w:top w:val="none" w:sz="0" w:space="0" w:color="auto"/>
        <w:left w:val="none" w:sz="0" w:space="0" w:color="auto"/>
        <w:bottom w:val="none" w:sz="0" w:space="0" w:color="auto"/>
        <w:right w:val="none" w:sz="0" w:space="0" w:color="auto"/>
      </w:divBdr>
    </w:div>
    <w:div w:id="224268130">
      <w:bodyDiv w:val="1"/>
      <w:marLeft w:val="0"/>
      <w:marRight w:val="0"/>
      <w:marTop w:val="0"/>
      <w:marBottom w:val="0"/>
      <w:divBdr>
        <w:top w:val="none" w:sz="0" w:space="0" w:color="auto"/>
        <w:left w:val="none" w:sz="0" w:space="0" w:color="auto"/>
        <w:bottom w:val="none" w:sz="0" w:space="0" w:color="auto"/>
        <w:right w:val="none" w:sz="0" w:space="0" w:color="auto"/>
      </w:divBdr>
    </w:div>
    <w:div w:id="253631861">
      <w:bodyDiv w:val="1"/>
      <w:marLeft w:val="0"/>
      <w:marRight w:val="0"/>
      <w:marTop w:val="0"/>
      <w:marBottom w:val="0"/>
      <w:divBdr>
        <w:top w:val="none" w:sz="0" w:space="0" w:color="auto"/>
        <w:left w:val="none" w:sz="0" w:space="0" w:color="auto"/>
        <w:bottom w:val="none" w:sz="0" w:space="0" w:color="auto"/>
        <w:right w:val="none" w:sz="0" w:space="0" w:color="auto"/>
      </w:divBdr>
    </w:div>
    <w:div w:id="310906802">
      <w:bodyDiv w:val="1"/>
      <w:marLeft w:val="0"/>
      <w:marRight w:val="0"/>
      <w:marTop w:val="0"/>
      <w:marBottom w:val="0"/>
      <w:divBdr>
        <w:top w:val="none" w:sz="0" w:space="0" w:color="auto"/>
        <w:left w:val="none" w:sz="0" w:space="0" w:color="auto"/>
        <w:bottom w:val="none" w:sz="0" w:space="0" w:color="auto"/>
        <w:right w:val="none" w:sz="0" w:space="0" w:color="auto"/>
      </w:divBdr>
    </w:div>
    <w:div w:id="417365809">
      <w:bodyDiv w:val="1"/>
      <w:marLeft w:val="0"/>
      <w:marRight w:val="0"/>
      <w:marTop w:val="0"/>
      <w:marBottom w:val="0"/>
      <w:divBdr>
        <w:top w:val="none" w:sz="0" w:space="0" w:color="auto"/>
        <w:left w:val="none" w:sz="0" w:space="0" w:color="auto"/>
        <w:bottom w:val="none" w:sz="0" w:space="0" w:color="auto"/>
        <w:right w:val="none" w:sz="0" w:space="0" w:color="auto"/>
      </w:divBdr>
    </w:div>
    <w:div w:id="484056590">
      <w:bodyDiv w:val="1"/>
      <w:marLeft w:val="0"/>
      <w:marRight w:val="0"/>
      <w:marTop w:val="0"/>
      <w:marBottom w:val="0"/>
      <w:divBdr>
        <w:top w:val="none" w:sz="0" w:space="0" w:color="auto"/>
        <w:left w:val="none" w:sz="0" w:space="0" w:color="auto"/>
        <w:bottom w:val="none" w:sz="0" w:space="0" w:color="auto"/>
        <w:right w:val="none" w:sz="0" w:space="0" w:color="auto"/>
      </w:divBdr>
    </w:div>
    <w:div w:id="585303050">
      <w:bodyDiv w:val="1"/>
      <w:marLeft w:val="0"/>
      <w:marRight w:val="0"/>
      <w:marTop w:val="0"/>
      <w:marBottom w:val="0"/>
      <w:divBdr>
        <w:top w:val="none" w:sz="0" w:space="0" w:color="auto"/>
        <w:left w:val="none" w:sz="0" w:space="0" w:color="auto"/>
        <w:bottom w:val="none" w:sz="0" w:space="0" w:color="auto"/>
        <w:right w:val="none" w:sz="0" w:space="0" w:color="auto"/>
      </w:divBdr>
    </w:div>
    <w:div w:id="841772731">
      <w:bodyDiv w:val="1"/>
      <w:marLeft w:val="0"/>
      <w:marRight w:val="0"/>
      <w:marTop w:val="0"/>
      <w:marBottom w:val="0"/>
      <w:divBdr>
        <w:top w:val="none" w:sz="0" w:space="0" w:color="auto"/>
        <w:left w:val="none" w:sz="0" w:space="0" w:color="auto"/>
        <w:bottom w:val="none" w:sz="0" w:space="0" w:color="auto"/>
        <w:right w:val="none" w:sz="0" w:space="0" w:color="auto"/>
      </w:divBdr>
    </w:div>
    <w:div w:id="878785587">
      <w:bodyDiv w:val="1"/>
      <w:marLeft w:val="0"/>
      <w:marRight w:val="0"/>
      <w:marTop w:val="0"/>
      <w:marBottom w:val="0"/>
      <w:divBdr>
        <w:top w:val="none" w:sz="0" w:space="0" w:color="auto"/>
        <w:left w:val="none" w:sz="0" w:space="0" w:color="auto"/>
        <w:bottom w:val="none" w:sz="0" w:space="0" w:color="auto"/>
        <w:right w:val="none" w:sz="0" w:space="0" w:color="auto"/>
      </w:divBdr>
    </w:div>
    <w:div w:id="1179386668">
      <w:bodyDiv w:val="1"/>
      <w:marLeft w:val="0"/>
      <w:marRight w:val="0"/>
      <w:marTop w:val="0"/>
      <w:marBottom w:val="0"/>
      <w:divBdr>
        <w:top w:val="none" w:sz="0" w:space="0" w:color="auto"/>
        <w:left w:val="none" w:sz="0" w:space="0" w:color="auto"/>
        <w:bottom w:val="none" w:sz="0" w:space="0" w:color="auto"/>
        <w:right w:val="none" w:sz="0" w:space="0" w:color="auto"/>
      </w:divBdr>
    </w:div>
    <w:div w:id="1230773584">
      <w:bodyDiv w:val="1"/>
      <w:marLeft w:val="0"/>
      <w:marRight w:val="0"/>
      <w:marTop w:val="0"/>
      <w:marBottom w:val="0"/>
      <w:divBdr>
        <w:top w:val="none" w:sz="0" w:space="0" w:color="auto"/>
        <w:left w:val="none" w:sz="0" w:space="0" w:color="auto"/>
        <w:bottom w:val="none" w:sz="0" w:space="0" w:color="auto"/>
        <w:right w:val="none" w:sz="0" w:space="0" w:color="auto"/>
      </w:divBdr>
    </w:div>
    <w:div w:id="1530099769">
      <w:bodyDiv w:val="1"/>
      <w:marLeft w:val="0"/>
      <w:marRight w:val="0"/>
      <w:marTop w:val="0"/>
      <w:marBottom w:val="0"/>
      <w:divBdr>
        <w:top w:val="none" w:sz="0" w:space="0" w:color="auto"/>
        <w:left w:val="none" w:sz="0" w:space="0" w:color="auto"/>
        <w:bottom w:val="none" w:sz="0" w:space="0" w:color="auto"/>
        <w:right w:val="none" w:sz="0" w:space="0" w:color="auto"/>
      </w:divBdr>
    </w:div>
    <w:div w:id="1559822682">
      <w:bodyDiv w:val="1"/>
      <w:marLeft w:val="0"/>
      <w:marRight w:val="0"/>
      <w:marTop w:val="0"/>
      <w:marBottom w:val="0"/>
      <w:divBdr>
        <w:top w:val="none" w:sz="0" w:space="0" w:color="auto"/>
        <w:left w:val="none" w:sz="0" w:space="0" w:color="auto"/>
        <w:bottom w:val="none" w:sz="0" w:space="0" w:color="auto"/>
        <w:right w:val="none" w:sz="0" w:space="0" w:color="auto"/>
      </w:divBdr>
    </w:div>
    <w:div w:id="1671829252">
      <w:bodyDiv w:val="1"/>
      <w:marLeft w:val="0"/>
      <w:marRight w:val="0"/>
      <w:marTop w:val="0"/>
      <w:marBottom w:val="0"/>
      <w:divBdr>
        <w:top w:val="none" w:sz="0" w:space="0" w:color="auto"/>
        <w:left w:val="none" w:sz="0" w:space="0" w:color="auto"/>
        <w:bottom w:val="none" w:sz="0" w:space="0" w:color="auto"/>
        <w:right w:val="none" w:sz="0" w:space="0" w:color="auto"/>
      </w:divBdr>
    </w:div>
    <w:div w:id="1896509368">
      <w:bodyDiv w:val="1"/>
      <w:marLeft w:val="0"/>
      <w:marRight w:val="0"/>
      <w:marTop w:val="0"/>
      <w:marBottom w:val="0"/>
      <w:divBdr>
        <w:top w:val="none" w:sz="0" w:space="0" w:color="auto"/>
        <w:left w:val="none" w:sz="0" w:space="0" w:color="auto"/>
        <w:bottom w:val="none" w:sz="0" w:space="0" w:color="auto"/>
        <w:right w:val="none" w:sz="0" w:space="0" w:color="auto"/>
      </w:divBdr>
    </w:div>
    <w:div w:id="1928462528">
      <w:bodyDiv w:val="1"/>
      <w:marLeft w:val="0"/>
      <w:marRight w:val="0"/>
      <w:marTop w:val="0"/>
      <w:marBottom w:val="0"/>
      <w:divBdr>
        <w:top w:val="none" w:sz="0" w:space="0" w:color="auto"/>
        <w:left w:val="none" w:sz="0" w:space="0" w:color="auto"/>
        <w:bottom w:val="none" w:sz="0" w:space="0" w:color="auto"/>
        <w:right w:val="none" w:sz="0" w:space="0" w:color="auto"/>
      </w:divBdr>
    </w:div>
    <w:div w:id="2012676219">
      <w:bodyDiv w:val="1"/>
      <w:marLeft w:val="0"/>
      <w:marRight w:val="0"/>
      <w:marTop w:val="0"/>
      <w:marBottom w:val="0"/>
      <w:divBdr>
        <w:top w:val="none" w:sz="0" w:space="0" w:color="auto"/>
        <w:left w:val="none" w:sz="0" w:space="0" w:color="auto"/>
        <w:bottom w:val="none" w:sz="0" w:space="0" w:color="auto"/>
        <w:right w:val="none" w:sz="0" w:space="0" w:color="auto"/>
      </w:divBdr>
    </w:div>
    <w:div w:id="2019692927">
      <w:bodyDiv w:val="1"/>
      <w:marLeft w:val="0"/>
      <w:marRight w:val="0"/>
      <w:marTop w:val="0"/>
      <w:marBottom w:val="0"/>
      <w:divBdr>
        <w:top w:val="none" w:sz="0" w:space="0" w:color="auto"/>
        <w:left w:val="none" w:sz="0" w:space="0" w:color="auto"/>
        <w:bottom w:val="none" w:sz="0" w:space="0" w:color="auto"/>
        <w:right w:val="none" w:sz="0" w:space="0" w:color="auto"/>
      </w:divBdr>
    </w:div>
    <w:div w:id="2098358797">
      <w:bodyDiv w:val="1"/>
      <w:marLeft w:val="0"/>
      <w:marRight w:val="0"/>
      <w:marTop w:val="0"/>
      <w:marBottom w:val="0"/>
      <w:divBdr>
        <w:top w:val="none" w:sz="0" w:space="0" w:color="auto"/>
        <w:left w:val="none" w:sz="0" w:space="0" w:color="auto"/>
        <w:bottom w:val="none" w:sz="0" w:space="0" w:color="auto"/>
        <w:right w:val="none" w:sz="0" w:space="0" w:color="auto"/>
      </w:divBdr>
    </w:div>
    <w:div w:id="212843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ltcnap@gmail.com" TargetMode="External"/><Relationship Id="rId18" Type="http://schemas.openxmlformats.org/officeDocument/2006/relationships/hyperlink" Target="mailto:vorobiova@mlt.gov.ua" TargetMode="External"/><Relationship Id="rId26" Type="http://schemas.openxmlformats.org/officeDocument/2006/relationships/hyperlink" Target="mailto:vorobiova@mlt.gov.ua" TargetMode="External"/><Relationship Id="rId39" Type="http://schemas.openxmlformats.org/officeDocument/2006/relationships/hyperlink" Target="mailto:vorobiova@mlt.gov.ua" TargetMode="External"/><Relationship Id="rId21" Type="http://schemas.openxmlformats.org/officeDocument/2006/relationships/hyperlink" Target="mailto:mltcnap@gmail.com" TargetMode="External"/><Relationship Id="rId34" Type="http://schemas.openxmlformats.org/officeDocument/2006/relationships/hyperlink" Target="mailto:mltcnap@gmail.com" TargetMode="External"/><Relationship Id="rId42" Type="http://schemas.openxmlformats.org/officeDocument/2006/relationships/hyperlink" Target="mailto:mltcnap@gmail.com" TargetMode="External"/><Relationship Id="rId47" Type="http://schemas.openxmlformats.org/officeDocument/2006/relationships/hyperlink" Target="https://zakon.rada.gov.ua/laws/show/973-15" TargetMode="External"/><Relationship Id="rId50" Type="http://schemas.openxmlformats.org/officeDocument/2006/relationships/hyperlink" Target="mailto:vorobiova@mlt.gov.ua" TargetMode="External"/><Relationship Id="rId55" Type="http://schemas.openxmlformats.org/officeDocument/2006/relationships/hyperlink" Target="mailto:mltcnap@gmail.com" TargetMode="External"/><Relationship Id="rId63" Type="http://schemas.openxmlformats.org/officeDocument/2006/relationships/hyperlink" Target="https://usr.minjust.gov.ua/ua/freesearch" TargetMode="External"/><Relationship Id="rId68" Type="http://schemas.openxmlformats.org/officeDocument/2006/relationships/hyperlink" Target="https://usr.minjust.gov.ua/ua/freesearch" TargetMode="External"/><Relationship Id="rId7" Type="http://schemas.openxmlformats.org/officeDocument/2006/relationships/hyperlink" Target="mailto:mltcnap@gmail.com" TargetMode="Externa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mltcnap@gmail.com" TargetMode="External"/><Relationship Id="rId29" Type="http://schemas.openxmlformats.org/officeDocument/2006/relationships/hyperlink" Target="mailto:mltcnap@gmail.com" TargetMode="External"/><Relationship Id="rId1" Type="http://schemas.openxmlformats.org/officeDocument/2006/relationships/numbering" Target="numbering.xml"/><Relationship Id="rId6" Type="http://schemas.openxmlformats.org/officeDocument/2006/relationships/hyperlink" Target="mailto:vorobiova@mlt.gov.ua" TargetMode="External"/><Relationship Id="rId11" Type="http://schemas.openxmlformats.org/officeDocument/2006/relationships/hyperlink" Target="https://zakon.rada.gov.ua/laws/show/5492-17" TargetMode="External"/><Relationship Id="rId24" Type="http://schemas.openxmlformats.org/officeDocument/2006/relationships/hyperlink" Target="mailto:vorobiova@mlt.gov.ua" TargetMode="External"/><Relationship Id="rId32" Type="http://schemas.openxmlformats.org/officeDocument/2006/relationships/hyperlink" Target="mailto:mltcnap@gmail.com" TargetMode="External"/><Relationship Id="rId37" Type="http://schemas.openxmlformats.org/officeDocument/2006/relationships/hyperlink" Target="mailto:mltcnap@gmail.com" TargetMode="External"/><Relationship Id="rId40" Type="http://schemas.openxmlformats.org/officeDocument/2006/relationships/hyperlink" Target="mailto:mltcnap@gmail.com" TargetMode="External"/><Relationship Id="rId45" Type="http://schemas.openxmlformats.org/officeDocument/2006/relationships/hyperlink" Target="mailto:vorobiova@mlt.gov.ua" TargetMode="External"/><Relationship Id="rId53" Type="http://schemas.openxmlformats.org/officeDocument/2006/relationships/hyperlink" Target="mailto:mltcnap@gmail.com" TargetMode="External"/><Relationship Id="rId58" Type="http://schemas.openxmlformats.org/officeDocument/2006/relationships/hyperlink" Target="mailto:mltcnap@gmail.com" TargetMode="External"/><Relationship Id="rId66" Type="http://schemas.openxmlformats.org/officeDocument/2006/relationships/hyperlink" Target="https://usr.minjust.gov.ua/ua/freesearch" TargetMode="External"/><Relationship Id="rId5" Type="http://schemas.openxmlformats.org/officeDocument/2006/relationships/image" Target="media/image1.png"/><Relationship Id="rId15" Type="http://schemas.openxmlformats.org/officeDocument/2006/relationships/hyperlink" Target="mailto:vorobiova@mlt.gov.ua" TargetMode="External"/><Relationship Id="rId23" Type="http://schemas.openxmlformats.org/officeDocument/2006/relationships/hyperlink" Target="https://zakon.rada.gov.ua/laws/show/755-15" TargetMode="External"/><Relationship Id="rId28" Type="http://schemas.openxmlformats.org/officeDocument/2006/relationships/hyperlink" Target="mailto:vorobiova@mlt.gov.ua" TargetMode="External"/><Relationship Id="rId36" Type="http://schemas.openxmlformats.org/officeDocument/2006/relationships/hyperlink" Target="mailto:vorobiova@mlt.gov.ua" TargetMode="External"/><Relationship Id="rId49" Type="http://schemas.openxmlformats.org/officeDocument/2006/relationships/hyperlink" Target="mailto:mltcnap@gmail.com" TargetMode="External"/><Relationship Id="rId57" Type="http://schemas.openxmlformats.org/officeDocument/2006/relationships/hyperlink" Target="mailto:vorobiova@mlt.gov.ua" TargetMode="External"/><Relationship Id="rId61" Type="http://schemas.openxmlformats.org/officeDocument/2006/relationships/hyperlink" Target="https://usr.minjust.gov.ua/ua/freesearch" TargetMode="External"/><Relationship Id="rId10" Type="http://schemas.openxmlformats.org/officeDocument/2006/relationships/hyperlink" Target="mailto:mltcnap@gmail.com" TargetMode="External"/><Relationship Id="rId19" Type="http://schemas.openxmlformats.org/officeDocument/2006/relationships/hyperlink" Target="mailto:mltcnap@gmail.com" TargetMode="External"/><Relationship Id="rId31" Type="http://schemas.openxmlformats.org/officeDocument/2006/relationships/hyperlink" Target="mailto:vorobiova@mlt.gov.ua" TargetMode="External"/><Relationship Id="rId44" Type="http://schemas.openxmlformats.org/officeDocument/2006/relationships/hyperlink" Target="mailto:mltcnap@gmail.com" TargetMode="External"/><Relationship Id="rId52" Type="http://schemas.openxmlformats.org/officeDocument/2006/relationships/hyperlink" Target="mailto:vorobiova@mlt.gov.ua" TargetMode="External"/><Relationship Id="rId60" Type="http://schemas.openxmlformats.org/officeDocument/2006/relationships/hyperlink" Target="https://usr.minjust.gov.ua/ua/freesearch" TargetMode="External"/><Relationship Id="rId65" Type="http://schemas.openxmlformats.org/officeDocument/2006/relationships/hyperlink" Target="https://usr.minjust.gov.ua/ua/freesearch" TargetMode="External"/><Relationship Id="rId4" Type="http://schemas.openxmlformats.org/officeDocument/2006/relationships/webSettings" Target="webSettings.xml"/><Relationship Id="rId9" Type="http://schemas.openxmlformats.org/officeDocument/2006/relationships/hyperlink" Target="mailto:vorobiova@mlt.gov.ua" TargetMode="External"/><Relationship Id="rId14" Type="http://schemas.openxmlformats.org/officeDocument/2006/relationships/hyperlink" Target="https://zakon.rada.gov.ua/laws/show/5492-17" TargetMode="External"/><Relationship Id="rId22" Type="http://schemas.openxmlformats.org/officeDocument/2006/relationships/hyperlink" Target="https://zakon.rada.gov.ua/laws/show/755-15" TargetMode="External"/><Relationship Id="rId27" Type="http://schemas.openxmlformats.org/officeDocument/2006/relationships/hyperlink" Target="mailto:mltcnap@gmail.com" TargetMode="External"/><Relationship Id="rId30" Type="http://schemas.openxmlformats.org/officeDocument/2006/relationships/hyperlink" Target="https://zakon.rada.gov.ua/laws/show/973-15" TargetMode="External"/><Relationship Id="rId35" Type="http://schemas.openxmlformats.org/officeDocument/2006/relationships/hyperlink" Target="https://zakon.rada.gov.ua/laws/show/4452-17" TargetMode="External"/><Relationship Id="rId43" Type="http://schemas.openxmlformats.org/officeDocument/2006/relationships/hyperlink" Target="mailto:vorobiova@mlt.gov.ua" TargetMode="External"/><Relationship Id="rId48" Type="http://schemas.openxmlformats.org/officeDocument/2006/relationships/hyperlink" Target="mailto:vorobiova@mlt.gov.ua" TargetMode="External"/><Relationship Id="rId56" Type="http://schemas.openxmlformats.org/officeDocument/2006/relationships/hyperlink" Target="mailto:vorobiova@mlt.gov.ua" TargetMode="External"/><Relationship Id="rId64" Type="http://schemas.openxmlformats.org/officeDocument/2006/relationships/hyperlink" Target="https://usr.minjust.gov.ua/ua/freesearch" TargetMode="External"/><Relationship Id="rId69" Type="http://schemas.openxmlformats.org/officeDocument/2006/relationships/hyperlink" Target="https://usr.minjust.gov.ua/ua/freesearch" TargetMode="External"/><Relationship Id="rId8" Type="http://schemas.openxmlformats.org/officeDocument/2006/relationships/hyperlink" Target="https://zakon.rada.gov.ua/laws/show/5492-17" TargetMode="External"/><Relationship Id="rId51" Type="http://schemas.openxmlformats.org/officeDocument/2006/relationships/hyperlink" Target="mailto:mltcnap@gmail.com" TargetMode="External"/><Relationship Id="rId3" Type="http://schemas.openxmlformats.org/officeDocument/2006/relationships/settings" Target="settings.xml"/><Relationship Id="rId12" Type="http://schemas.openxmlformats.org/officeDocument/2006/relationships/hyperlink" Target="mailto:vorobiova@mlt.gov.ua" TargetMode="External"/><Relationship Id="rId17" Type="http://schemas.openxmlformats.org/officeDocument/2006/relationships/hyperlink" Target="https://zakon.rada.gov.ua/laws/show/5492-17" TargetMode="External"/><Relationship Id="rId25" Type="http://schemas.openxmlformats.org/officeDocument/2006/relationships/hyperlink" Target="mailto:mltcnap@gmail.com" TargetMode="External"/><Relationship Id="rId33" Type="http://schemas.openxmlformats.org/officeDocument/2006/relationships/hyperlink" Target="mailto:vorobiova@mlt.gov.ua" TargetMode="External"/><Relationship Id="rId38" Type="http://schemas.openxmlformats.org/officeDocument/2006/relationships/hyperlink" Target="http://zakon2.rada.gov.ua/laws/show/157-19" TargetMode="External"/><Relationship Id="rId46" Type="http://schemas.openxmlformats.org/officeDocument/2006/relationships/hyperlink" Target="mailto:mltcnap@gmail.com" TargetMode="External"/><Relationship Id="rId59" Type="http://schemas.openxmlformats.org/officeDocument/2006/relationships/hyperlink" Target="https://usr.minjust.gov.ua/ua/freesearch" TargetMode="External"/><Relationship Id="rId67" Type="http://schemas.openxmlformats.org/officeDocument/2006/relationships/hyperlink" Target="https://usr.minjust.gov.ua/ua/freesearch" TargetMode="External"/><Relationship Id="rId20" Type="http://schemas.openxmlformats.org/officeDocument/2006/relationships/hyperlink" Target="mailto:vorobiova@mlt.gov.ua" TargetMode="External"/><Relationship Id="rId41" Type="http://schemas.openxmlformats.org/officeDocument/2006/relationships/hyperlink" Target="mailto:vorobiova@mlt.gov.ua" TargetMode="External"/><Relationship Id="rId54" Type="http://schemas.openxmlformats.org/officeDocument/2006/relationships/hyperlink" Target="mailto:vorobiova@mlt.gov.ua" TargetMode="External"/><Relationship Id="rId62" Type="http://schemas.openxmlformats.org/officeDocument/2006/relationships/hyperlink" Target="https://usr.minjust.gov.ua/ua/freesearch"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583</TotalTime>
  <Pages>209</Pages>
  <Words>242339</Words>
  <Characters>138134</Characters>
  <Application>Microsoft Office Word</Application>
  <DocSecurity>0</DocSecurity>
  <Lines>1151</Lines>
  <Paragraphs>759</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УКРАЇНА </vt:lpstr>
      <vt:lpstr>    Запорізької області</vt:lpstr>
    </vt:vector>
  </TitlesOfParts>
  <Company/>
  <LinksUpToDate>false</LinksUpToDate>
  <CharactersWithSpaces>379714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Олена Байрак</cp:lastModifiedBy>
  <cp:revision>33</cp:revision>
  <cp:lastPrinted>2020-08-10T08:56:00Z</cp:lastPrinted>
  <dcterms:created xsi:type="dcterms:W3CDTF">2020-02-11T10:05:00Z</dcterms:created>
  <dcterms:modified xsi:type="dcterms:W3CDTF">2021-07-19T13:12:00Z</dcterms:modified>
</cp:coreProperties>
</file>